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631A44" w14:textId="77777777" w:rsidR="00FD43D9" w:rsidRDefault="008C78DC">
      <w:pPr>
        <w:jc w:val="center"/>
        <w:rPr>
          <w:rFonts w:ascii="宋体" w:eastAsia="宋体" w:hAnsi="宋体" w:cs="宋体"/>
          <w:b/>
          <w:bCs/>
          <w:sz w:val="48"/>
          <w:szCs w:val="48"/>
          <w:lang w:eastAsia="zh-CN"/>
        </w:rPr>
      </w:pPr>
      <w:bookmarkStart w:id="0" w:name="_GoBack"/>
      <w:bookmarkEnd w:id="0"/>
      <w:r>
        <w:rPr>
          <w:rFonts w:ascii="宋体" w:eastAsia="宋体" w:hAnsi="宋体" w:cs="宋体" w:hint="eastAsia"/>
          <w:b/>
          <w:bCs/>
          <w:sz w:val="48"/>
          <w:szCs w:val="48"/>
          <w:lang w:eastAsia="zh-CN"/>
        </w:rPr>
        <w:t>采购需求</w:t>
      </w:r>
    </w:p>
    <w:p w14:paraId="104FFB08" w14:textId="77777777" w:rsidR="00FD43D9" w:rsidRDefault="008C78DC">
      <w:pPr>
        <w:spacing w:line="360" w:lineRule="auto"/>
        <w:ind w:firstLine="437"/>
        <w:outlineLvl w:val="1"/>
        <w:rPr>
          <w:rFonts w:ascii="宋体" w:hAnsi="宋体" w:cs="@仿宋_GB2312"/>
          <w:b/>
          <w:sz w:val="24"/>
          <w:szCs w:val="18"/>
          <w:lang w:eastAsia="zh-CN"/>
        </w:rPr>
      </w:pPr>
      <w:r>
        <w:rPr>
          <w:rFonts w:ascii="宋体" w:hAnsi="宋体" w:cs="@仿宋_GB2312" w:hint="eastAsia"/>
          <w:b/>
          <w:sz w:val="24"/>
          <w:szCs w:val="18"/>
          <w:lang w:eastAsia="zh-CN"/>
        </w:rPr>
        <w:t>一、采购需求前附表</w:t>
      </w:r>
    </w:p>
    <w:tbl>
      <w:tblPr>
        <w:tblW w:w="47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
        <w:gridCol w:w="1971"/>
        <w:gridCol w:w="5318"/>
      </w:tblGrid>
      <w:tr w:rsidR="00FD43D9" w14:paraId="713618BF" w14:textId="77777777">
        <w:trPr>
          <w:trHeight w:val="502"/>
          <w:jc w:val="center"/>
        </w:trPr>
        <w:tc>
          <w:tcPr>
            <w:tcW w:w="591" w:type="pct"/>
            <w:vAlign w:val="center"/>
          </w:tcPr>
          <w:p w14:paraId="3BE55B34" w14:textId="77777777" w:rsidR="00FD43D9" w:rsidRDefault="008C78DC">
            <w:pPr>
              <w:jc w:val="center"/>
              <w:rPr>
                <w:rFonts w:ascii="宋体" w:hAnsi="宋体" w:cs="@仿宋_GB2312"/>
                <w:b/>
                <w:sz w:val="24"/>
              </w:rPr>
            </w:pPr>
            <w:proofErr w:type="spellStart"/>
            <w:r>
              <w:rPr>
                <w:rFonts w:ascii="宋体" w:hAnsi="宋体" w:cs="@仿宋_GB2312" w:hint="eastAsia"/>
                <w:b/>
                <w:sz w:val="24"/>
              </w:rPr>
              <w:t>序号</w:t>
            </w:r>
            <w:proofErr w:type="spellEnd"/>
          </w:p>
        </w:tc>
        <w:tc>
          <w:tcPr>
            <w:tcW w:w="1192" w:type="pct"/>
            <w:vAlign w:val="center"/>
          </w:tcPr>
          <w:p w14:paraId="064B37EE" w14:textId="77777777" w:rsidR="00FD43D9" w:rsidRDefault="008C78DC">
            <w:pPr>
              <w:spacing w:line="360" w:lineRule="auto"/>
              <w:jc w:val="center"/>
              <w:rPr>
                <w:rFonts w:ascii="宋体" w:hAnsi="宋体" w:cs="@仿宋_GB2312"/>
                <w:b/>
                <w:sz w:val="24"/>
                <w:szCs w:val="28"/>
              </w:rPr>
            </w:pPr>
            <w:proofErr w:type="spellStart"/>
            <w:r>
              <w:rPr>
                <w:rFonts w:ascii="宋体" w:hAnsi="宋体" w:cs="@仿宋_GB2312" w:hint="eastAsia"/>
                <w:b/>
                <w:sz w:val="24"/>
                <w:szCs w:val="28"/>
              </w:rPr>
              <w:t>条款名称</w:t>
            </w:r>
            <w:proofErr w:type="spellEnd"/>
          </w:p>
        </w:tc>
        <w:tc>
          <w:tcPr>
            <w:tcW w:w="3217" w:type="pct"/>
            <w:vAlign w:val="center"/>
          </w:tcPr>
          <w:p w14:paraId="60F5D696" w14:textId="77777777" w:rsidR="00FD43D9" w:rsidRDefault="008C78DC">
            <w:pPr>
              <w:spacing w:line="360" w:lineRule="auto"/>
              <w:jc w:val="center"/>
              <w:rPr>
                <w:rFonts w:ascii="宋体" w:hAnsi="宋体" w:cs="@仿宋_GB2312"/>
                <w:b/>
                <w:sz w:val="24"/>
                <w:szCs w:val="28"/>
              </w:rPr>
            </w:pPr>
            <w:proofErr w:type="spellStart"/>
            <w:r>
              <w:rPr>
                <w:rFonts w:ascii="宋体" w:hAnsi="宋体" w:cs="@仿宋_GB2312" w:hint="eastAsia"/>
                <w:b/>
                <w:sz w:val="24"/>
                <w:szCs w:val="28"/>
              </w:rPr>
              <w:t>内容、说明与要求</w:t>
            </w:r>
            <w:proofErr w:type="spellEnd"/>
          </w:p>
        </w:tc>
      </w:tr>
      <w:tr w:rsidR="00FD43D9" w14:paraId="1D17FD6E" w14:textId="77777777">
        <w:trPr>
          <w:trHeight w:val="502"/>
          <w:jc w:val="center"/>
        </w:trPr>
        <w:tc>
          <w:tcPr>
            <w:tcW w:w="591" w:type="pct"/>
            <w:vAlign w:val="center"/>
          </w:tcPr>
          <w:p w14:paraId="0066D055" w14:textId="77777777" w:rsidR="00FD43D9" w:rsidRDefault="008C78DC">
            <w:pPr>
              <w:jc w:val="center"/>
              <w:rPr>
                <w:rFonts w:ascii="宋体" w:hAnsi="宋体" w:cs="@仿宋_GB2312"/>
                <w:bCs/>
                <w:sz w:val="24"/>
              </w:rPr>
            </w:pPr>
            <w:r>
              <w:rPr>
                <w:rFonts w:ascii="宋体" w:hAnsi="宋体" w:cs="@仿宋_GB2312" w:hint="eastAsia"/>
                <w:bCs/>
                <w:sz w:val="24"/>
              </w:rPr>
              <w:t>1</w:t>
            </w:r>
          </w:p>
        </w:tc>
        <w:tc>
          <w:tcPr>
            <w:tcW w:w="1192" w:type="pct"/>
            <w:vAlign w:val="center"/>
          </w:tcPr>
          <w:p w14:paraId="722303FE" w14:textId="77777777" w:rsidR="00FD43D9" w:rsidRDefault="008C78DC">
            <w:pPr>
              <w:spacing w:line="360" w:lineRule="auto"/>
              <w:jc w:val="center"/>
              <w:rPr>
                <w:rFonts w:ascii="宋体" w:hAnsi="宋体" w:cs="@仿宋_GB2312"/>
                <w:bCs/>
                <w:sz w:val="24"/>
                <w:szCs w:val="28"/>
              </w:rPr>
            </w:pPr>
            <w:proofErr w:type="spellStart"/>
            <w:r>
              <w:rPr>
                <w:rFonts w:ascii="宋体" w:hAnsi="宋体" w:cs="@仿宋_GB2312" w:hint="eastAsia"/>
                <w:bCs/>
                <w:color w:val="E54C5E" w:themeColor="accent6"/>
                <w:sz w:val="24"/>
                <w:szCs w:val="28"/>
              </w:rPr>
              <w:t>付款方式</w:t>
            </w:r>
            <w:proofErr w:type="spellEnd"/>
          </w:p>
        </w:tc>
        <w:tc>
          <w:tcPr>
            <w:tcW w:w="3217" w:type="pct"/>
          </w:tcPr>
          <w:p w14:paraId="5D78F469" w14:textId="77777777" w:rsidR="00FD43D9" w:rsidRDefault="008C78DC">
            <w:pPr>
              <w:spacing w:line="360" w:lineRule="auto"/>
              <w:rPr>
                <w:rFonts w:asciiTheme="minorEastAsia" w:eastAsiaTheme="minorEastAsia" w:hAnsiTheme="minorEastAsia" w:cs="宋体"/>
                <w:sz w:val="24"/>
                <w:szCs w:val="22"/>
                <w:lang w:eastAsia="zh-CN"/>
              </w:rPr>
            </w:pPr>
            <w:r>
              <w:rPr>
                <w:rFonts w:asciiTheme="minorEastAsia" w:eastAsiaTheme="minorEastAsia" w:hAnsiTheme="minorEastAsia" w:cs="宋体" w:hint="eastAsia"/>
                <w:sz w:val="24"/>
                <w:szCs w:val="22"/>
                <w:lang w:eastAsia="zh-CN"/>
              </w:rPr>
              <w:t>甲方项目资金下达后，一次性向乙方支付</w:t>
            </w:r>
            <w:r>
              <w:rPr>
                <w:rFonts w:asciiTheme="minorEastAsia" w:eastAsiaTheme="minorEastAsia" w:hAnsiTheme="minorEastAsia" w:cs="宋体" w:hint="eastAsia"/>
                <w:sz w:val="24"/>
                <w:szCs w:val="22"/>
                <w:lang w:eastAsia="zh-CN"/>
              </w:rPr>
              <w:t>合同款价</w:t>
            </w:r>
            <w:r>
              <w:rPr>
                <w:rFonts w:asciiTheme="minorEastAsia" w:eastAsiaTheme="minorEastAsia" w:hAnsiTheme="minorEastAsia" w:cs="宋体" w:hint="eastAsia"/>
                <w:sz w:val="24"/>
                <w:szCs w:val="22"/>
                <w:lang w:eastAsia="zh-CN"/>
              </w:rPr>
              <w:t>。</w:t>
            </w:r>
          </w:p>
        </w:tc>
      </w:tr>
      <w:tr w:rsidR="00FD43D9" w14:paraId="7AE39858" w14:textId="77777777">
        <w:trPr>
          <w:trHeight w:val="502"/>
          <w:jc w:val="center"/>
        </w:trPr>
        <w:tc>
          <w:tcPr>
            <w:tcW w:w="591" w:type="pct"/>
            <w:vAlign w:val="center"/>
          </w:tcPr>
          <w:p w14:paraId="041EA7B1" w14:textId="77777777" w:rsidR="00FD43D9" w:rsidRDefault="008C78DC">
            <w:pPr>
              <w:jc w:val="center"/>
              <w:rPr>
                <w:rFonts w:ascii="宋体" w:hAnsi="宋体" w:cs="@仿宋_GB2312"/>
                <w:bCs/>
                <w:sz w:val="24"/>
              </w:rPr>
            </w:pPr>
            <w:r>
              <w:rPr>
                <w:rFonts w:ascii="宋体" w:hAnsi="宋体" w:cs="@仿宋_GB2312" w:hint="eastAsia"/>
                <w:bCs/>
                <w:sz w:val="24"/>
              </w:rPr>
              <w:t>2</w:t>
            </w:r>
          </w:p>
        </w:tc>
        <w:tc>
          <w:tcPr>
            <w:tcW w:w="1192" w:type="pct"/>
            <w:vAlign w:val="center"/>
          </w:tcPr>
          <w:p w14:paraId="6F34ABB9" w14:textId="77777777" w:rsidR="00FD43D9" w:rsidRDefault="008C78DC">
            <w:pPr>
              <w:spacing w:line="360" w:lineRule="auto"/>
              <w:jc w:val="center"/>
              <w:rPr>
                <w:rFonts w:ascii="宋体" w:hAnsi="宋体" w:cs="@仿宋_GB2312"/>
                <w:bCs/>
                <w:sz w:val="24"/>
                <w:szCs w:val="28"/>
              </w:rPr>
            </w:pPr>
            <w:proofErr w:type="spellStart"/>
            <w:r>
              <w:rPr>
                <w:rFonts w:ascii="宋体" w:hAnsi="宋体" w:cs="@仿宋_GB2312" w:hint="eastAsia"/>
                <w:bCs/>
                <w:sz w:val="24"/>
                <w:szCs w:val="28"/>
              </w:rPr>
              <w:t>服务地点</w:t>
            </w:r>
            <w:proofErr w:type="spellEnd"/>
          </w:p>
        </w:tc>
        <w:tc>
          <w:tcPr>
            <w:tcW w:w="3217" w:type="pct"/>
          </w:tcPr>
          <w:p w14:paraId="2AED49F0" w14:textId="77777777" w:rsidR="00FD43D9" w:rsidRDefault="008C78DC">
            <w:pPr>
              <w:spacing w:line="360" w:lineRule="auto"/>
              <w:rPr>
                <w:rFonts w:asciiTheme="minorEastAsia" w:eastAsiaTheme="minorEastAsia" w:hAnsiTheme="minorEastAsia" w:cs="@仿宋_GB2312"/>
                <w:sz w:val="24"/>
              </w:rPr>
            </w:pPr>
            <w:proofErr w:type="spellStart"/>
            <w:r>
              <w:rPr>
                <w:rFonts w:asciiTheme="minorEastAsia" w:eastAsiaTheme="minorEastAsia" w:hAnsiTheme="minorEastAsia" w:cs="@仿宋_GB2312"/>
                <w:sz w:val="24"/>
              </w:rPr>
              <w:t>采购人指定</w:t>
            </w:r>
            <w:r>
              <w:rPr>
                <w:rFonts w:asciiTheme="minorEastAsia" w:eastAsiaTheme="minorEastAsia" w:hAnsiTheme="minorEastAsia" w:cs="@仿宋_GB2312" w:hint="eastAsia"/>
                <w:sz w:val="24"/>
              </w:rPr>
              <w:t>地点</w:t>
            </w:r>
            <w:proofErr w:type="spellEnd"/>
          </w:p>
        </w:tc>
      </w:tr>
      <w:tr w:rsidR="00FD43D9" w14:paraId="0B1973A4" w14:textId="77777777">
        <w:trPr>
          <w:trHeight w:val="502"/>
          <w:jc w:val="center"/>
        </w:trPr>
        <w:tc>
          <w:tcPr>
            <w:tcW w:w="591" w:type="pct"/>
            <w:vAlign w:val="center"/>
          </w:tcPr>
          <w:p w14:paraId="73902CF3" w14:textId="77777777" w:rsidR="00FD43D9" w:rsidRDefault="008C78DC">
            <w:pPr>
              <w:jc w:val="center"/>
              <w:rPr>
                <w:rFonts w:ascii="宋体" w:hAnsi="宋体" w:cs="@仿宋_GB2312"/>
                <w:bCs/>
                <w:sz w:val="24"/>
              </w:rPr>
            </w:pPr>
            <w:r>
              <w:rPr>
                <w:rFonts w:ascii="宋体" w:hAnsi="宋体" w:cs="@仿宋_GB2312" w:hint="eastAsia"/>
                <w:bCs/>
                <w:sz w:val="24"/>
              </w:rPr>
              <w:t>3</w:t>
            </w:r>
          </w:p>
        </w:tc>
        <w:tc>
          <w:tcPr>
            <w:tcW w:w="1192" w:type="pct"/>
            <w:vAlign w:val="center"/>
          </w:tcPr>
          <w:p w14:paraId="07C6486E" w14:textId="77777777" w:rsidR="00FD43D9" w:rsidRDefault="008C78DC">
            <w:pPr>
              <w:spacing w:line="360" w:lineRule="auto"/>
              <w:jc w:val="center"/>
              <w:rPr>
                <w:rFonts w:ascii="宋体" w:hAnsi="宋体" w:cs="@仿宋_GB2312"/>
                <w:bCs/>
                <w:sz w:val="24"/>
                <w:szCs w:val="28"/>
              </w:rPr>
            </w:pPr>
            <w:proofErr w:type="spellStart"/>
            <w:r>
              <w:rPr>
                <w:rFonts w:ascii="宋体" w:hAnsi="宋体" w:cs="@仿宋_GB2312" w:hint="eastAsia"/>
                <w:bCs/>
                <w:color w:val="E54C5E" w:themeColor="accent6"/>
                <w:sz w:val="24"/>
                <w:szCs w:val="28"/>
              </w:rPr>
              <w:t>服务期限</w:t>
            </w:r>
            <w:proofErr w:type="spellEnd"/>
          </w:p>
        </w:tc>
        <w:tc>
          <w:tcPr>
            <w:tcW w:w="3217" w:type="pct"/>
          </w:tcPr>
          <w:p w14:paraId="236534FC" w14:textId="77777777" w:rsidR="00FD43D9" w:rsidRDefault="008C78DC">
            <w:pPr>
              <w:spacing w:line="360" w:lineRule="auto"/>
              <w:rPr>
                <w:rFonts w:asciiTheme="minorEastAsia" w:eastAsiaTheme="minorEastAsia" w:hAnsiTheme="minorEastAsia" w:cs="宋体"/>
                <w:sz w:val="24"/>
                <w:szCs w:val="22"/>
                <w:lang w:eastAsia="zh-CN"/>
              </w:rPr>
            </w:pPr>
            <w:r>
              <w:rPr>
                <w:rFonts w:asciiTheme="minorEastAsia" w:eastAsiaTheme="minorEastAsia" w:hAnsiTheme="minorEastAsia" w:cs="宋体" w:hint="eastAsia"/>
                <w:sz w:val="24"/>
                <w:szCs w:val="22"/>
                <w:lang w:eastAsia="zh-CN"/>
              </w:rPr>
              <w:t>自合同签订之日起，</w:t>
            </w:r>
            <w:r>
              <w:rPr>
                <w:rFonts w:asciiTheme="minorEastAsia" w:eastAsiaTheme="minorEastAsia" w:hAnsiTheme="minorEastAsia" w:cs="宋体" w:hint="eastAsia"/>
                <w:sz w:val="24"/>
                <w:szCs w:val="22"/>
                <w:lang w:eastAsia="zh-CN"/>
              </w:rPr>
              <w:t>90</w:t>
            </w:r>
            <w:r>
              <w:rPr>
                <w:rFonts w:asciiTheme="minorEastAsia" w:eastAsiaTheme="minorEastAsia" w:hAnsiTheme="minorEastAsia" w:cs="宋体" w:hint="eastAsia"/>
                <w:sz w:val="24"/>
                <w:szCs w:val="22"/>
                <w:lang w:eastAsia="zh-CN"/>
              </w:rPr>
              <w:t>日。</w:t>
            </w:r>
          </w:p>
        </w:tc>
      </w:tr>
    </w:tbl>
    <w:p w14:paraId="7F165B08" w14:textId="77777777" w:rsidR="00FD43D9" w:rsidRDefault="00FD43D9">
      <w:pPr>
        <w:spacing w:line="360" w:lineRule="auto"/>
        <w:ind w:firstLineChars="200" w:firstLine="482"/>
        <w:rPr>
          <w:rFonts w:asciiTheme="minorEastAsia" w:eastAsiaTheme="minorEastAsia" w:hAnsiTheme="minorEastAsia" w:cs="宋体"/>
          <w:b/>
          <w:sz w:val="24"/>
          <w:szCs w:val="24"/>
          <w:lang w:eastAsia="zh-CN"/>
        </w:rPr>
      </w:pPr>
    </w:p>
    <w:p w14:paraId="1CC74BFB" w14:textId="77777777" w:rsidR="00FD43D9" w:rsidRDefault="008C78DC">
      <w:pPr>
        <w:spacing w:line="360" w:lineRule="auto"/>
        <w:ind w:firstLineChars="200" w:firstLine="482"/>
        <w:rPr>
          <w:rFonts w:asciiTheme="minorEastAsia" w:eastAsiaTheme="minorEastAsia" w:hAnsiTheme="minorEastAsia" w:cs="宋体"/>
          <w:b/>
          <w:sz w:val="24"/>
          <w:szCs w:val="24"/>
          <w:lang w:eastAsia="zh-CN"/>
        </w:rPr>
      </w:pPr>
      <w:r>
        <w:rPr>
          <w:rFonts w:asciiTheme="minorEastAsia" w:eastAsiaTheme="minorEastAsia" w:hAnsiTheme="minorEastAsia" w:cs="宋体"/>
          <w:b/>
          <w:sz w:val="24"/>
          <w:szCs w:val="24"/>
          <w:lang w:eastAsia="zh-CN"/>
        </w:rPr>
        <w:t>二、项目概况</w:t>
      </w:r>
    </w:p>
    <w:p w14:paraId="2EB1ACD5" w14:textId="77777777"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为贯彻落实《国务院办公厅关于印发中国足球改革发展总体方案的通知》《教育部等</w:t>
      </w:r>
      <w:r>
        <w:rPr>
          <w:rFonts w:ascii="宋体" w:eastAsia="宋体" w:hAnsi="宋体" w:cs="宋体" w:hint="eastAsia"/>
          <w:sz w:val="24"/>
          <w:szCs w:val="24"/>
          <w:lang w:eastAsia="zh-CN"/>
        </w:rPr>
        <w:t>6</w:t>
      </w:r>
      <w:r>
        <w:rPr>
          <w:rFonts w:ascii="宋体" w:eastAsia="宋体" w:hAnsi="宋体" w:cs="宋体" w:hint="eastAsia"/>
          <w:sz w:val="24"/>
          <w:szCs w:val="24"/>
          <w:lang w:eastAsia="zh-CN"/>
        </w:rPr>
        <w:t>部门关于加快发展青少年校园足球的实施意见》精神，执行《国家体育总局等部门关于新印发中国青少年足球改革发展实施意见的通知》《教育部等部门关于加强和改进新时代青少年校园足球工作的实施意见》，遵循足球运动规律、教育教学规律及足球人才培养成长规律，完善青少年足球训练竞赛体系，促进合肥市青少年足球健康发展，培养高素质足球后备人才举，将举办合肥市青少年希望之</w:t>
      </w:r>
      <w:proofErr w:type="gramStart"/>
      <w:r>
        <w:rPr>
          <w:rFonts w:ascii="宋体" w:eastAsia="宋体" w:hAnsi="宋体" w:cs="宋体" w:hint="eastAsia"/>
          <w:sz w:val="24"/>
          <w:szCs w:val="24"/>
          <w:lang w:eastAsia="zh-CN"/>
        </w:rPr>
        <w:t>星足球</w:t>
      </w:r>
      <w:proofErr w:type="gramEnd"/>
      <w:r>
        <w:rPr>
          <w:rFonts w:ascii="宋体" w:eastAsia="宋体" w:hAnsi="宋体" w:cs="宋体" w:hint="eastAsia"/>
          <w:sz w:val="24"/>
          <w:szCs w:val="24"/>
          <w:lang w:eastAsia="zh-CN"/>
        </w:rPr>
        <w:t>比赛（</w:t>
      </w:r>
      <w:r>
        <w:rPr>
          <w:rFonts w:ascii="宋体" w:eastAsia="宋体" w:hAnsi="宋体" w:cs="宋体" w:hint="eastAsia"/>
          <w:sz w:val="24"/>
          <w:szCs w:val="24"/>
          <w:lang w:eastAsia="zh-CN"/>
        </w:rPr>
        <w:t>2012</w:t>
      </w:r>
      <w:r>
        <w:rPr>
          <w:rFonts w:ascii="宋体" w:eastAsia="宋体" w:hAnsi="宋体" w:cs="宋体" w:hint="eastAsia"/>
          <w:sz w:val="24"/>
          <w:szCs w:val="24"/>
          <w:lang w:eastAsia="zh-CN"/>
        </w:rPr>
        <w:t>年龄组别），选拔合肥市青少年足球</w:t>
      </w:r>
      <w:r>
        <w:rPr>
          <w:rFonts w:ascii="宋体" w:eastAsia="宋体" w:hAnsi="宋体" w:cs="宋体" w:hint="eastAsia"/>
          <w:sz w:val="24"/>
          <w:szCs w:val="24"/>
          <w:lang w:eastAsia="zh-CN"/>
        </w:rPr>
        <w:t>2012</w:t>
      </w:r>
      <w:r>
        <w:rPr>
          <w:rFonts w:ascii="宋体" w:eastAsia="宋体" w:hAnsi="宋体" w:cs="宋体" w:hint="eastAsia"/>
          <w:sz w:val="24"/>
          <w:szCs w:val="24"/>
          <w:lang w:eastAsia="zh-CN"/>
        </w:rPr>
        <w:t>年龄组希望之星的男、女足球运</w:t>
      </w:r>
      <w:r>
        <w:rPr>
          <w:rFonts w:ascii="宋体" w:eastAsia="宋体" w:hAnsi="宋体" w:cs="宋体" w:hint="eastAsia"/>
          <w:sz w:val="24"/>
          <w:szCs w:val="24"/>
          <w:lang w:eastAsia="zh-CN"/>
        </w:rPr>
        <w:t>动员。</w:t>
      </w:r>
    </w:p>
    <w:p w14:paraId="78E1CBDE" w14:textId="77777777" w:rsidR="00FD43D9" w:rsidRDefault="008C78DC">
      <w:pPr>
        <w:spacing w:line="360" w:lineRule="auto"/>
        <w:ind w:firstLineChars="200" w:firstLine="482"/>
        <w:rPr>
          <w:rFonts w:asciiTheme="minorEastAsia" w:eastAsiaTheme="minorEastAsia" w:hAnsiTheme="minorEastAsia" w:cs="宋体"/>
          <w:b/>
          <w:sz w:val="24"/>
          <w:szCs w:val="24"/>
          <w:lang w:eastAsia="zh-CN"/>
        </w:rPr>
      </w:pPr>
      <w:r>
        <w:rPr>
          <w:rFonts w:asciiTheme="minorEastAsia" w:eastAsiaTheme="minorEastAsia" w:hAnsiTheme="minorEastAsia" w:cs="宋体" w:hint="eastAsia"/>
          <w:b/>
          <w:sz w:val="24"/>
          <w:szCs w:val="24"/>
          <w:lang w:eastAsia="zh-CN"/>
        </w:rPr>
        <w:t>三、服务需求</w:t>
      </w:r>
    </w:p>
    <w:p w14:paraId="22B2D115" w14:textId="77777777"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（一）</w:t>
      </w:r>
      <w:r>
        <w:rPr>
          <w:rFonts w:ascii="宋体" w:eastAsia="宋体" w:hAnsi="宋体" w:cs="宋体" w:hint="eastAsia"/>
          <w:sz w:val="24"/>
          <w:szCs w:val="24"/>
          <w:lang w:eastAsia="zh-CN"/>
        </w:rPr>
        <w:t>参加人数、比赛天数</w:t>
      </w:r>
    </w:p>
    <w:p w14:paraId="295C6023" w14:textId="77777777"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男、女子足球队参加队伍各</w:t>
      </w:r>
      <w:r>
        <w:rPr>
          <w:rFonts w:ascii="宋体" w:eastAsia="宋体" w:hAnsi="宋体" w:cs="宋体" w:hint="eastAsia"/>
          <w:sz w:val="24"/>
          <w:szCs w:val="24"/>
          <w:lang w:eastAsia="zh-CN"/>
        </w:rPr>
        <w:t>12</w:t>
      </w:r>
      <w:r>
        <w:rPr>
          <w:rFonts w:ascii="宋体" w:eastAsia="宋体" w:hAnsi="宋体" w:cs="宋体" w:hint="eastAsia"/>
          <w:sz w:val="24"/>
          <w:szCs w:val="24"/>
          <w:lang w:eastAsia="zh-CN"/>
        </w:rPr>
        <w:t>支，比赛天数为</w:t>
      </w:r>
      <w:r>
        <w:rPr>
          <w:rFonts w:ascii="宋体" w:eastAsia="宋体" w:hAnsi="宋体" w:cs="宋体" w:hint="eastAsia"/>
          <w:sz w:val="24"/>
          <w:szCs w:val="24"/>
          <w:lang w:eastAsia="zh-CN"/>
        </w:rPr>
        <w:t>6</w:t>
      </w:r>
      <w:r>
        <w:rPr>
          <w:rFonts w:ascii="宋体" w:eastAsia="宋体" w:hAnsi="宋体" w:cs="宋体" w:hint="eastAsia"/>
          <w:sz w:val="24"/>
          <w:szCs w:val="24"/>
          <w:lang w:eastAsia="zh-CN"/>
        </w:rPr>
        <w:t>天左右</w:t>
      </w:r>
      <w:r>
        <w:rPr>
          <w:rFonts w:ascii="宋体" w:eastAsia="宋体" w:hAnsi="宋体" w:cs="宋体" w:hint="eastAsia"/>
          <w:sz w:val="24"/>
          <w:szCs w:val="24"/>
          <w:lang w:eastAsia="zh-CN"/>
        </w:rPr>
        <w:t xml:space="preserve"> </w:t>
      </w:r>
      <w:r>
        <w:rPr>
          <w:rFonts w:ascii="宋体" w:eastAsia="宋体" w:hAnsi="宋体" w:cs="宋体" w:hint="eastAsia"/>
          <w:sz w:val="24"/>
          <w:szCs w:val="24"/>
          <w:lang w:eastAsia="zh-CN"/>
        </w:rPr>
        <w:t>（含运动员报到天数）。裁判员、工作人员约</w:t>
      </w:r>
      <w:r>
        <w:rPr>
          <w:rFonts w:ascii="宋体" w:eastAsia="宋体" w:hAnsi="宋体" w:cs="宋体" w:hint="eastAsia"/>
          <w:sz w:val="24"/>
          <w:szCs w:val="24"/>
          <w:lang w:eastAsia="zh-CN"/>
        </w:rPr>
        <w:t>30</w:t>
      </w:r>
      <w:r>
        <w:rPr>
          <w:rFonts w:ascii="宋体" w:eastAsia="宋体" w:hAnsi="宋体" w:cs="宋体" w:hint="eastAsia"/>
          <w:sz w:val="24"/>
          <w:szCs w:val="24"/>
          <w:lang w:eastAsia="zh-CN"/>
        </w:rPr>
        <w:t>人。</w:t>
      </w:r>
    </w:p>
    <w:p w14:paraId="1D0EB275" w14:textId="77777777"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（二）</w:t>
      </w:r>
      <w:r>
        <w:rPr>
          <w:rFonts w:ascii="宋体" w:eastAsia="宋体" w:hAnsi="宋体" w:cs="宋体" w:hint="eastAsia"/>
          <w:sz w:val="24"/>
          <w:szCs w:val="24"/>
          <w:lang w:eastAsia="zh-CN"/>
        </w:rPr>
        <w:t>比赛举办时间</w:t>
      </w:r>
    </w:p>
    <w:p w14:paraId="4982A675" w14:textId="77777777"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2025</w:t>
      </w:r>
      <w:r>
        <w:rPr>
          <w:rFonts w:ascii="宋体" w:eastAsia="宋体" w:hAnsi="宋体" w:cs="宋体" w:hint="eastAsia"/>
          <w:sz w:val="24"/>
          <w:szCs w:val="24"/>
          <w:lang w:eastAsia="zh-CN"/>
        </w:rPr>
        <w:t>年</w:t>
      </w:r>
      <w:r>
        <w:rPr>
          <w:rFonts w:ascii="宋体" w:eastAsia="宋体" w:hAnsi="宋体" w:cs="宋体" w:hint="eastAsia"/>
          <w:sz w:val="24"/>
          <w:szCs w:val="24"/>
          <w:lang w:eastAsia="zh-CN"/>
        </w:rPr>
        <w:t>1</w:t>
      </w:r>
      <w:r>
        <w:rPr>
          <w:rFonts w:ascii="宋体" w:eastAsia="宋体" w:hAnsi="宋体" w:cs="宋体" w:hint="eastAsia"/>
          <w:sz w:val="24"/>
          <w:szCs w:val="24"/>
          <w:lang w:eastAsia="zh-CN"/>
        </w:rPr>
        <w:t>月，具体按采购人通知。</w:t>
      </w:r>
    </w:p>
    <w:p w14:paraId="4B160001" w14:textId="77777777"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（三）</w:t>
      </w:r>
      <w:r>
        <w:rPr>
          <w:rFonts w:ascii="宋体" w:eastAsia="宋体" w:hAnsi="宋体" w:cs="宋体" w:hint="eastAsia"/>
          <w:sz w:val="24"/>
          <w:szCs w:val="24"/>
          <w:lang w:eastAsia="zh-CN"/>
        </w:rPr>
        <w:t>比赛器材设施条件要求</w:t>
      </w:r>
    </w:p>
    <w:p w14:paraId="46530974" w14:textId="77777777"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1.</w:t>
      </w:r>
      <w:r>
        <w:rPr>
          <w:rFonts w:ascii="宋体" w:eastAsia="宋体" w:hAnsi="宋体" w:cs="宋体" w:hint="eastAsia"/>
          <w:sz w:val="24"/>
          <w:szCs w:val="24"/>
          <w:lang w:eastAsia="zh-CN"/>
        </w:rPr>
        <w:t>场地要求</w:t>
      </w:r>
    </w:p>
    <w:p w14:paraId="5C376E26" w14:textId="77777777"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w:t>
      </w:r>
      <w:r>
        <w:rPr>
          <w:rFonts w:ascii="宋体" w:eastAsia="宋体" w:hAnsi="宋体" w:cs="宋体" w:hint="eastAsia"/>
          <w:sz w:val="24"/>
          <w:szCs w:val="24"/>
          <w:lang w:eastAsia="zh-CN"/>
        </w:rPr>
        <w:t>1</w:t>
      </w:r>
      <w:r>
        <w:rPr>
          <w:rFonts w:ascii="宋体" w:eastAsia="宋体" w:hAnsi="宋体" w:cs="宋体" w:hint="eastAsia"/>
          <w:sz w:val="24"/>
          <w:szCs w:val="24"/>
          <w:lang w:eastAsia="zh-CN"/>
        </w:rPr>
        <w:t>）比赛需要</w:t>
      </w:r>
      <w:r>
        <w:rPr>
          <w:rFonts w:ascii="宋体" w:eastAsia="宋体" w:hAnsi="宋体" w:cs="宋体" w:hint="eastAsia"/>
          <w:sz w:val="24"/>
          <w:szCs w:val="24"/>
          <w:lang w:eastAsia="zh-CN"/>
        </w:rPr>
        <w:t>3</w:t>
      </w:r>
      <w:r>
        <w:rPr>
          <w:rFonts w:ascii="宋体" w:eastAsia="宋体" w:hAnsi="宋体" w:cs="宋体" w:hint="eastAsia"/>
          <w:sz w:val="24"/>
          <w:szCs w:val="24"/>
          <w:lang w:eastAsia="zh-CN"/>
        </w:rPr>
        <w:t>块符合标准的天然或人工足球比赛场地及</w:t>
      </w:r>
      <w:r>
        <w:rPr>
          <w:rFonts w:ascii="宋体" w:eastAsia="宋体" w:hAnsi="宋体" w:cs="宋体" w:hint="eastAsia"/>
          <w:sz w:val="24"/>
          <w:szCs w:val="24"/>
          <w:lang w:eastAsia="zh-CN"/>
        </w:rPr>
        <w:t xml:space="preserve"> 1 </w:t>
      </w:r>
      <w:proofErr w:type="gramStart"/>
      <w:r>
        <w:rPr>
          <w:rFonts w:ascii="宋体" w:eastAsia="宋体" w:hAnsi="宋体" w:cs="宋体" w:hint="eastAsia"/>
          <w:sz w:val="24"/>
          <w:szCs w:val="24"/>
          <w:lang w:eastAsia="zh-CN"/>
        </w:rPr>
        <w:t>块比赛</w:t>
      </w:r>
      <w:proofErr w:type="gramEnd"/>
      <w:r>
        <w:rPr>
          <w:rFonts w:ascii="宋体" w:eastAsia="宋体" w:hAnsi="宋体" w:cs="宋体" w:hint="eastAsia"/>
          <w:sz w:val="24"/>
          <w:szCs w:val="24"/>
          <w:lang w:eastAsia="zh-CN"/>
        </w:rPr>
        <w:t>的备用场地，每块比赛场地上配角旗一副（四支），替补席</w:t>
      </w:r>
      <w:r>
        <w:rPr>
          <w:rFonts w:ascii="宋体" w:eastAsia="宋体" w:hAnsi="宋体" w:cs="宋体" w:hint="eastAsia"/>
          <w:sz w:val="24"/>
          <w:szCs w:val="24"/>
          <w:lang w:eastAsia="zh-CN"/>
        </w:rPr>
        <w:t>(</w:t>
      </w:r>
      <w:r>
        <w:rPr>
          <w:rFonts w:ascii="宋体" w:eastAsia="宋体" w:hAnsi="宋体" w:cs="宋体" w:hint="eastAsia"/>
          <w:sz w:val="24"/>
          <w:szCs w:val="24"/>
          <w:lang w:eastAsia="zh-CN"/>
        </w:rPr>
        <w:t>带遮阳棚</w:t>
      </w:r>
      <w:r>
        <w:rPr>
          <w:rFonts w:ascii="宋体" w:eastAsia="宋体" w:hAnsi="宋体" w:cs="宋体" w:hint="eastAsia"/>
          <w:sz w:val="24"/>
          <w:szCs w:val="24"/>
          <w:lang w:eastAsia="zh-CN"/>
        </w:rPr>
        <w:t>)</w:t>
      </w:r>
      <w:r>
        <w:rPr>
          <w:rFonts w:ascii="宋体" w:eastAsia="宋体" w:hAnsi="宋体" w:cs="宋体" w:hint="eastAsia"/>
          <w:sz w:val="24"/>
          <w:szCs w:val="24"/>
          <w:lang w:eastAsia="zh-CN"/>
        </w:rPr>
        <w:t>，裁判员席</w:t>
      </w:r>
      <w:r>
        <w:rPr>
          <w:rFonts w:ascii="宋体" w:eastAsia="宋体" w:hAnsi="宋体" w:cs="宋体" w:hint="eastAsia"/>
          <w:sz w:val="24"/>
          <w:szCs w:val="24"/>
          <w:lang w:eastAsia="zh-CN"/>
        </w:rPr>
        <w:t>(</w:t>
      </w:r>
      <w:r>
        <w:rPr>
          <w:rFonts w:ascii="宋体" w:eastAsia="宋体" w:hAnsi="宋体" w:cs="宋体" w:hint="eastAsia"/>
          <w:sz w:val="24"/>
          <w:szCs w:val="24"/>
          <w:lang w:eastAsia="zh-CN"/>
        </w:rPr>
        <w:t>带遮阳棚</w:t>
      </w:r>
      <w:r>
        <w:rPr>
          <w:rFonts w:ascii="宋体" w:eastAsia="宋体" w:hAnsi="宋体" w:cs="宋体" w:hint="eastAsia"/>
          <w:sz w:val="24"/>
          <w:szCs w:val="24"/>
          <w:lang w:eastAsia="zh-CN"/>
        </w:rPr>
        <w:t>)</w:t>
      </w:r>
      <w:r>
        <w:rPr>
          <w:rFonts w:ascii="宋体" w:eastAsia="宋体" w:hAnsi="宋体" w:cs="宋体" w:hint="eastAsia"/>
          <w:sz w:val="24"/>
          <w:szCs w:val="24"/>
          <w:lang w:eastAsia="zh-CN"/>
        </w:rPr>
        <w:t>，桌椅若干。</w:t>
      </w:r>
    </w:p>
    <w:p w14:paraId="6F3B2A09" w14:textId="77777777"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w:t>
      </w:r>
      <w:r>
        <w:rPr>
          <w:rFonts w:ascii="宋体" w:eastAsia="宋体" w:hAnsi="宋体" w:cs="宋体" w:hint="eastAsia"/>
          <w:sz w:val="24"/>
          <w:szCs w:val="24"/>
          <w:lang w:eastAsia="zh-CN"/>
        </w:rPr>
        <w:t>2</w:t>
      </w:r>
      <w:r>
        <w:rPr>
          <w:rFonts w:ascii="宋体" w:eastAsia="宋体" w:hAnsi="宋体" w:cs="宋体" w:hint="eastAsia"/>
          <w:sz w:val="24"/>
          <w:szCs w:val="24"/>
          <w:lang w:eastAsia="zh-CN"/>
        </w:rPr>
        <w:t>）配备符合足球比赛要求的足球球门及球网，并有备用的球网。</w:t>
      </w:r>
    </w:p>
    <w:p w14:paraId="58371857" w14:textId="77777777"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2.</w:t>
      </w:r>
      <w:r>
        <w:rPr>
          <w:rFonts w:ascii="宋体" w:eastAsia="宋体" w:hAnsi="宋体" w:cs="宋体" w:hint="eastAsia"/>
          <w:sz w:val="24"/>
          <w:szCs w:val="24"/>
          <w:lang w:eastAsia="zh-CN"/>
        </w:rPr>
        <w:t>器材要求</w:t>
      </w:r>
    </w:p>
    <w:p w14:paraId="37C3085D" w14:textId="77777777"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w:t>
      </w:r>
      <w:r>
        <w:rPr>
          <w:rFonts w:ascii="宋体" w:eastAsia="宋体" w:hAnsi="宋体" w:cs="宋体" w:hint="eastAsia"/>
          <w:sz w:val="24"/>
          <w:szCs w:val="24"/>
          <w:lang w:eastAsia="zh-CN"/>
        </w:rPr>
        <w:t>1</w:t>
      </w:r>
      <w:r>
        <w:rPr>
          <w:rFonts w:ascii="宋体" w:eastAsia="宋体" w:hAnsi="宋体" w:cs="宋体" w:hint="eastAsia"/>
          <w:sz w:val="24"/>
          <w:szCs w:val="24"/>
          <w:lang w:eastAsia="zh-CN"/>
        </w:rPr>
        <w:t>）比赛场地配备满足比赛要求的打印机，复印机，笔记本电脑等设备各</w:t>
      </w:r>
      <w:r>
        <w:rPr>
          <w:rFonts w:ascii="宋体" w:eastAsia="宋体" w:hAnsi="宋体" w:cs="宋体" w:hint="eastAsia"/>
          <w:sz w:val="24"/>
          <w:szCs w:val="24"/>
          <w:lang w:eastAsia="zh-CN"/>
        </w:rPr>
        <w:t xml:space="preserve"> 1 </w:t>
      </w:r>
      <w:r>
        <w:rPr>
          <w:rFonts w:ascii="宋体" w:eastAsia="宋体" w:hAnsi="宋体" w:cs="宋体" w:hint="eastAsia"/>
          <w:sz w:val="24"/>
          <w:szCs w:val="24"/>
          <w:lang w:eastAsia="zh-CN"/>
        </w:rPr>
        <w:t>台，办公用品，话筒，喇叭，对讲机；医疗药品和器材若干。</w:t>
      </w:r>
    </w:p>
    <w:p w14:paraId="4F73BC91" w14:textId="77777777"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lastRenderedPageBreak/>
        <w:t>（</w:t>
      </w:r>
      <w:r>
        <w:rPr>
          <w:rFonts w:ascii="宋体" w:eastAsia="宋体" w:hAnsi="宋体" w:cs="宋体" w:hint="eastAsia"/>
          <w:sz w:val="24"/>
          <w:szCs w:val="24"/>
          <w:lang w:eastAsia="zh-CN"/>
        </w:rPr>
        <w:t>2</w:t>
      </w:r>
      <w:r>
        <w:rPr>
          <w:rFonts w:ascii="宋体" w:eastAsia="宋体" w:hAnsi="宋体" w:cs="宋体" w:hint="eastAsia"/>
          <w:sz w:val="24"/>
          <w:szCs w:val="24"/>
          <w:lang w:eastAsia="zh-CN"/>
        </w:rPr>
        <w:t>）每个组别配备标准比赛用</w:t>
      </w:r>
      <w:r>
        <w:rPr>
          <w:rFonts w:ascii="宋体" w:eastAsia="宋体" w:hAnsi="宋体" w:cs="宋体" w:hint="eastAsia"/>
          <w:sz w:val="24"/>
          <w:szCs w:val="24"/>
          <w:lang w:eastAsia="zh-CN"/>
        </w:rPr>
        <w:t xml:space="preserve"> 5 </w:t>
      </w:r>
      <w:proofErr w:type="gramStart"/>
      <w:r>
        <w:rPr>
          <w:rFonts w:ascii="宋体" w:eastAsia="宋体" w:hAnsi="宋体" w:cs="宋体" w:hint="eastAsia"/>
          <w:sz w:val="24"/>
          <w:szCs w:val="24"/>
          <w:lang w:eastAsia="zh-CN"/>
        </w:rPr>
        <w:t>号球</w:t>
      </w:r>
      <w:proofErr w:type="gramEnd"/>
      <w:r>
        <w:rPr>
          <w:rFonts w:ascii="宋体" w:eastAsia="宋体" w:hAnsi="宋体" w:cs="宋体" w:hint="eastAsia"/>
          <w:sz w:val="24"/>
          <w:szCs w:val="24"/>
          <w:lang w:eastAsia="zh-CN"/>
        </w:rPr>
        <w:t xml:space="preserve"> 50</w:t>
      </w:r>
      <w:r>
        <w:rPr>
          <w:rFonts w:ascii="宋体" w:eastAsia="宋体" w:hAnsi="宋体" w:cs="宋体" w:hint="eastAsia"/>
          <w:sz w:val="24"/>
          <w:szCs w:val="24"/>
          <w:lang w:eastAsia="zh-CN"/>
        </w:rPr>
        <w:t>个，电动充气泵，气压表，换人牌，记分牌，</w:t>
      </w:r>
      <w:r>
        <w:rPr>
          <w:rFonts w:ascii="宋体" w:eastAsia="宋体" w:hAnsi="宋体" w:cs="宋体" w:hint="eastAsia"/>
          <w:sz w:val="24"/>
          <w:szCs w:val="24"/>
          <w:lang w:eastAsia="zh-CN"/>
        </w:rPr>
        <w:t xml:space="preserve"> </w:t>
      </w:r>
      <w:r>
        <w:rPr>
          <w:rFonts w:ascii="宋体" w:eastAsia="宋体" w:hAnsi="宋体" w:cs="宋体" w:hint="eastAsia"/>
          <w:sz w:val="24"/>
          <w:szCs w:val="24"/>
          <w:lang w:eastAsia="zh-CN"/>
        </w:rPr>
        <w:t>担架。</w:t>
      </w:r>
    </w:p>
    <w:p w14:paraId="124AF6D2" w14:textId="77777777"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3.</w:t>
      </w:r>
      <w:r>
        <w:rPr>
          <w:rFonts w:ascii="宋体" w:eastAsia="宋体" w:hAnsi="宋体" w:cs="宋体" w:hint="eastAsia"/>
          <w:sz w:val="24"/>
          <w:szCs w:val="24"/>
          <w:lang w:eastAsia="zh-CN"/>
        </w:rPr>
        <w:t>裁判设备要求</w:t>
      </w:r>
    </w:p>
    <w:p w14:paraId="5D56B99F" w14:textId="77777777"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配备裁判员</w:t>
      </w:r>
      <w:proofErr w:type="gramStart"/>
      <w:r>
        <w:rPr>
          <w:rFonts w:ascii="宋体" w:eastAsia="宋体" w:hAnsi="宋体" w:cs="宋体" w:hint="eastAsia"/>
          <w:sz w:val="24"/>
          <w:szCs w:val="24"/>
          <w:lang w:eastAsia="zh-CN"/>
        </w:rPr>
        <w:t>工作用哨</w:t>
      </w:r>
      <w:proofErr w:type="gramEnd"/>
      <w:r>
        <w:rPr>
          <w:rFonts w:ascii="宋体" w:eastAsia="宋体" w:hAnsi="宋体" w:cs="宋体" w:hint="eastAsia"/>
          <w:sz w:val="24"/>
          <w:szCs w:val="24"/>
          <w:lang w:eastAsia="zh-CN"/>
        </w:rPr>
        <w:t xml:space="preserve"> 1 </w:t>
      </w:r>
      <w:r>
        <w:rPr>
          <w:rFonts w:ascii="宋体" w:eastAsia="宋体" w:hAnsi="宋体" w:cs="宋体" w:hint="eastAsia"/>
          <w:sz w:val="24"/>
          <w:szCs w:val="24"/>
          <w:lang w:eastAsia="zh-CN"/>
        </w:rPr>
        <w:t>支，红黄牌各</w:t>
      </w:r>
      <w:r>
        <w:rPr>
          <w:rFonts w:ascii="宋体" w:eastAsia="宋体" w:hAnsi="宋体" w:cs="宋体" w:hint="eastAsia"/>
          <w:sz w:val="24"/>
          <w:szCs w:val="24"/>
          <w:lang w:eastAsia="zh-CN"/>
        </w:rPr>
        <w:t xml:space="preserve"> 1 </w:t>
      </w:r>
      <w:r>
        <w:rPr>
          <w:rFonts w:ascii="宋体" w:eastAsia="宋体" w:hAnsi="宋体" w:cs="宋体" w:hint="eastAsia"/>
          <w:sz w:val="24"/>
          <w:szCs w:val="24"/>
          <w:lang w:eastAsia="zh-CN"/>
        </w:rPr>
        <w:t>副，调边器、手旗</w:t>
      </w:r>
      <w:r>
        <w:rPr>
          <w:rFonts w:ascii="宋体" w:eastAsia="宋体" w:hAnsi="宋体" w:cs="宋体" w:hint="eastAsia"/>
          <w:sz w:val="24"/>
          <w:szCs w:val="24"/>
          <w:lang w:eastAsia="zh-CN"/>
        </w:rPr>
        <w:t xml:space="preserve"> 2 </w:t>
      </w:r>
      <w:r>
        <w:rPr>
          <w:rFonts w:ascii="宋体" w:eastAsia="宋体" w:hAnsi="宋体" w:cs="宋体" w:hint="eastAsia"/>
          <w:sz w:val="24"/>
          <w:szCs w:val="24"/>
          <w:lang w:eastAsia="zh-CN"/>
        </w:rPr>
        <w:t>幅，换人牌</w:t>
      </w:r>
      <w:r>
        <w:rPr>
          <w:rFonts w:ascii="宋体" w:eastAsia="宋体" w:hAnsi="宋体" w:cs="宋体" w:hint="eastAsia"/>
          <w:sz w:val="24"/>
          <w:szCs w:val="24"/>
          <w:lang w:eastAsia="zh-CN"/>
        </w:rPr>
        <w:t xml:space="preserve"> 2 </w:t>
      </w:r>
      <w:r>
        <w:rPr>
          <w:rFonts w:ascii="宋体" w:eastAsia="宋体" w:hAnsi="宋体" w:cs="宋体" w:hint="eastAsia"/>
          <w:sz w:val="24"/>
          <w:szCs w:val="24"/>
          <w:lang w:eastAsia="zh-CN"/>
        </w:rPr>
        <w:t>幅。</w:t>
      </w:r>
    </w:p>
    <w:p w14:paraId="660C74CE" w14:textId="77777777"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4.</w:t>
      </w:r>
      <w:r>
        <w:rPr>
          <w:rFonts w:ascii="宋体" w:eastAsia="宋体" w:hAnsi="宋体" w:cs="宋体" w:hint="eastAsia"/>
          <w:sz w:val="24"/>
          <w:szCs w:val="24"/>
          <w:lang w:eastAsia="zh-CN"/>
        </w:rPr>
        <w:t>成交供应商应具有满足对应项目比赛所需场馆（地）的使用权。如场馆（地）为租赁或有使用权的，合同签订后提供场馆（地）所有部门开具的使用权证明扫描件；如场馆（地）为自有场馆（地）</w:t>
      </w:r>
      <w:r>
        <w:rPr>
          <w:rFonts w:ascii="宋体" w:eastAsia="宋体" w:hAnsi="宋体" w:cs="宋体" w:hint="eastAsia"/>
          <w:sz w:val="24"/>
          <w:szCs w:val="24"/>
          <w:lang w:eastAsia="zh-CN"/>
        </w:rPr>
        <w:t xml:space="preserve"> </w:t>
      </w:r>
      <w:r>
        <w:rPr>
          <w:rFonts w:ascii="宋体" w:eastAsia="宋体" w:hAnsi="宋体" w:cs="宋体" w:hint="eastAsia"/>
          <w:sz w:val="24"/>
          <w:szCs w:val="24"/>
          <w:lang w:eastAsia="zh-CN"/>
        </w:rPr>
        <w:t>的，合同签订后提供所有权证明材料扫描件。</w:t>
      </w:r>
    </w:p>
    <w:p w14:paraId="1BBBDD7B" w14:textId="77777777"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w:t>
      </w:r>
      <w:r>
        <w:rPr>
          <w:rFonts w:ascii="宋体" w:eastAsia="宋体" w:hAnsi="宋体" w:cs="宋体" w:hint="eastAsia"/>
          <w:sz w:val="24"/>
          <w:szCs w:val="24"/>
          <w:lang w:eastAsia="zh-CN"/>
        </w:rPr>
        <w:t>四</w:t>
      </w:r>
      <w:r>
        <w:rPr>
          <w:rFonts w:ascii="宋体" w:eastAsia="宋体" w:hAnsi="宋体" w:cs="宋体" w:hint="eastAsia"/>
          <w:sz w:val="24"/>
          <w:szCs w:val="24"/>
          <w:lang w:eastAsia="zh-CN"/>
        </w:rPr>
        <w:t>）裁判人员选调、酬金及组织实施能力要求</w:t>
      </w:r>
    </w:p>
    <w:p w14:paraId="7F27F9E1" w14:textId="77777777"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1.</w:t>
      </w:r>
      <w:r>
        <w:rPr>
          <w:rFonts w:ascii="宋体" w:eastAsia="宋体" w:hAnsi="宋体" w:cs="宋体" w:hint="eastAsia"/>
          <w:sz w:val="24"/>
          <w:szCs w:val="24"/>
          <w:lang w:eastAsia="zh-CN"/>
        </w:rPr>
        <w:t>根据比赛需要，保障比赛所需的工作人员、辅助人员和志愿者</w:t>
      </w:r>
    </w:p>
    <w:p w14:paraId="6304C09D" w14:textId="77777777"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2.</w:t>
      </w:r>
      <w:r>
        <w:rPr>
          <w:rFonts w:ascii="宋体" w:eastAsia="宋体" w:hAnsi="宋体" w:cs="宋体" w:hint="eastAsia"/>
          <w:sz w:val="24"/>
          <w:szCs w:val="24"/>
          <w:lang w:eastAsia="zh-CN"/>
        </w:rPr>
        <w:t>裁判员及工作人员酬金</w:t>
      </w:r>
      <w:proofErr w:type="gramStart"/>
      <w:r>
        <w:rPr>
          <w:rFonts w:ascii="宋体" w:eastAsia="宋体" w:hAnsi="宋体" w:cs="宋体" w:hint="eastAsia"/>
          <w:sz w:val="24"/>
          <w:szCs w:val="24"/>
          <w:lang w:eastAsia="zh-CN"/>
        </w:rPr>
        <w:t>由成交</w:t>
      </w:r>
      <w:proofErr w:type="gramEnd"/>
      <w:r>
        <w:rPr>
          <w:rFonts w:ascii="宋体" w:eastAsia="宋体" w:hAnsi="宋体" w:cs="宋体" w:hint="eastAsia"/>
          <w:sz w:val="24"/>
          <w:szCs w:val="24"/>
          <w:lang w:eastAsia="zh-CN"/>
        </w:rPr>
        <w:t>供应商承担。每场比赛不少</w:t>
      </w:r>
      <w:r>
        <w:rPr>
          <w:rFonts w:ascii="宋体" w:eastAsia="宋体" w:hAnsi="宋体" w:cs="宋体"/>
          <w:sz w:val="24"/>
          <w:szCs w:val="24"/>
          <w:lang w:eastAsia="zh-CN"/>
        </w:rPr>
        <w:t>500</w:t>
      </w:r>
      <w:r>
        <w:rPr>
          <w:rFonts w:ascii="宋体" w:eastAsia="宋体" w:hAnsi="宋体" w:cs="宋体" w:hint="eastAsia"/>
          <w:sz w:val="24"/>
          <w:szCs w:val="24"/>
          <w:lang w:eastAsia="zh-CN"/>
        </w:rPr>
        <w:t>元用于支付裁判员；裁判长、比赛监督、纪律委员、副裁判长建议每人每天不少于</w:t>
      </w:r>
      <w:r>
        <w:rPr>
          <w:rFonts w:ascii="宋体" w:eastAsia="宋体" w:hAnsi="宋体" w:cs="宋体"/>
          <w:sz w:val="24"/>
          <w:szCs w:val="24"/>
          <w:lang w:eastAsia="zh-CN"/>
        </w:rPr>
        <w:t>360</w:t>
      </w:r>
      <w:r>
        <w:rPr>
          <w:rFonts w:ascii="宋体" w:eastAsia="宋体" w:hAnsi="宋体" w:cs="宋体" w:hint="eastAsia"/>
          <w:sz w:val="24"/>
          <w:szCs w:val="24"/>
          <w:lang w:eastAsia="zh-CN"/>
        </w:rPr>
        <w:t>元；工作人员建议每人每天不少于</w:t>
      </w:r>
      <w:r>
        <w:rPr>
          <w:rFonts w:ascii="宋体" w:eastAsia="宋体" w:hAnsi="宋体" w:cs="宋体"/>
          <w:sz w:val="24"/>
          <w:szCs w:val="24"/>
          <w:lang w:eastAsia="zh-CN"/>
        </w:rPr>
        <w:t>200</w:t>
      </w:r>
      <w:r>
        <w:rPr>
          <w:rFonts w:ascii="宋体" w:eastAsia="宋体" w:hAnsi="宋体" w:cs="宋体" w:hint="eastAsia"/>
          <w:sz w:val="24"/>
          <w:szCs w:val="24"/>
          <w:lang w:eastAsia="zh-CN"/>
        </w:rPr>
        <w:t>元。</w:t>
      </w:r>
    </w:p>
    <w:p w14:paraId="771CCCB1" w14:textId="77777777"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w:t>
      </w:r>
      <w:r>
        <w:rPr>
          <w:rFonts w:ascii="宋体" w:eastAsia="宋体" w:hAnsi="宋体" w:cs="宋体" w:hint="eastAsia"/>
          <w:sz w:val="24"/>
          <w:szCs w:val="24"/>
          <w:lang w:eastAsia="zh-CN"/>
        </w:rPr>
        <w:t>五</w:t>
      </w:r>
      <w:r>
        <w:rPr>
          <w:rFonts w:ascii="宋体" w:eastAsia="宋体" w:hAnsi="宋体" w:cs="宋体" w:hint="eastAsia"/>
          <w:sz w:val="24"/>
          <w:szCs w:val="24"/>
          <w:lang w:eastAsia="zh-CN"/>
        </w:rPr>
        <w:t>）医疗及应急能力</w:t>
      </w:r>
    </w:p>
    <w:p w14:paraId="672FE317" w14:textId="5F15400E"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1.</w:t>
      </w:r>
      <w:r>
        <w:rPr>
          <w:rFonts w:ascii="宋体" w:eastAsia="宋体" w:hAnsi="宋体" w:cs="宋体" w:hint="eastAsia"/>
          <w:sz w:val="24"/>
          <w:szCs w:val="24"/>
          <w:lang w:eastAsia="zh-CN"/>
        </w:rPr>
        <w:t>比赛期间，每个赛场外应各安排救护车</w:t>
      </w:r>
      <w:r>
        <w:rPr>
          <w:rFonts w:ascii="宋体" w:eastAsia="宋体" w:hAnsi="宋体" w:cs="宋体" w:hint="eastAsia"/>
          <w:sz w:val="24"/>
          <w:szCs w:val="24"/>
          <w:lang w:eastAsia="zh-CN"/>
        </w:rPr>
        <w:t xml:space="preserve"> 1 </w:t>
      </w:r>
      <w:r>
        <w:rPr>
          <w:rFonts w:ascii="宋体" w:eastAsia="宋体" w:hAnsi="宋体" w:cs="宋体" w:hint="eastAsia"/>
          <w:sz w:val="24"/>
          <w:szCs w:val="24"/>
          <w:lang w:eastAsia="zh-CN"/>
        </w:rPr>
        <w:t>辆，三块场地不少二辆车，车内必备以下设备：冰袋（一次性）、</w:t>
      </w:r>
      <w:r>
        <w:rPr>
          <w:rFonts w:ascii="宋体" w:eastAsia="宋体" w:hAnsi="宋体" w:cs="宋体" w:hint="eastAsia"/>
          <w:sz w:val="24"/>
          <w:szCs w:val="24"/>
          <w:lang w:eastAsia="zh-CN"/>
        </w:rPr>
        <w:t xml:space="preserve"> </w:t>
      </w:r>
      <w:r>
        <w:rPr>
          <w:rFonts w:ascii="宋体" w:eastAsia="宋体" w:hAnsi="宋体" w:cs="宋体" w:hint="eastAsia"/>
          <w:sz w:val="24"/>
          <w:szCs w:val="24"/>
          <w:lang w:eastAsia="zh-CN"/>
        </w:rPr>
        <w:t>急救箱（包）、氧气瓶（固定在车上）、氧气袋、心电图机、监护仪</w:t>
      </w:r>
      <w:r>
        <w:rPr>
          <w:rFonts w:ascii="宋体" w:eastAsia="宋体" w:hAnsi="宋体" w:cs="宋体" w:hint="eastAsia"/>
          <w:sz w:val="24"/>
          <w:szCs w:val="24"/>
          <w:lang w:eastAsia="zh-CN"/>
        </w:rPr>
        <w:t>、除颤仪、快速血糖测定</w:t>
      </w:r>
      <w:r>
        <w:rPr>
          <w:rFonts w:ascii="宋体" w:eastAsia="宋体" w:hAnsi="宋体" w:cs="宋体" w:hint="eastAsia"/>
          <w:sz w:val="24"/>
          <w:szCs w:val="24"/>
          <w:lang w:eastAsia="zh-CN"/>
        </w:rPr>
        <w:t>仪、软担架、移动式担架床。</w:t>
      </w:r>
    </w:p>
    <w:p w14:paraId="6090556A" w14:textId="77777777"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2.</w:t>
      </w:r>
      <w:r>
        <w:rPr>
          <w:rFonts w:ascii="宋体" w:eastAsia="宋体" w:hAnsi="宋体" w:cs="宋体" w:hint="eastAsia"/>
          <w:sz w:val="24"/>
          <w:szCs w:val="24"/>
          <w:lang w:eastAsia="zh-CN"/>
        </w:rPr>
        <w:t>比赛及赛前训练期间，场地内应配备</w:t>
      </w:r>
      <w:r>
        <w:rPr>
          <w:rFonts w:ascii="宋体" w:eastAsia="宋体" w:hAnsi="宋体" w:cs="宋体" w:hint="eastAsia"/>
          <w:sz w:val="24"/>
          <w:szCs w:val="24"/>
          <w:lang w:eastAsia="zh-CN"/>
        </w:rPr>
        <w:t xml:space="preserve"> 1 </w:t>
      </w:r>
      <w:r>
        <w:rPr>
          <w:rFonts w:ascii="宋体" w:eastAsia="宋体" w:hAnsi="宋体" w:cs="宋体" w:hint="eastAsia"/>
          <w:sz w:val="24"/>
          <w:szCs w:val="24"/>
          <w:lang w:eastAsia="zh-CN"/>
        </w:rPr>
        <w:t>名医生（具有医师资格证书）、</w:t>
      </w:r>
      <w:r>
        <w:rPr>
          <w:rFonts w:ascii="宋体" w:eastAsia="宋体" w:hAnsi="宋体" w:cs="宋体" w:hint="eastAsia"/>
          <w:sz w:val="24"/>
          <w:szCs w:val="24"/>
          <w:lang w:eastAsia="zh-CN"/>
        </w:rPr>
        <w:t xml:space="preserve">1 </w:t>
      </w:r>
      <w:r>
        <w:rPr>
          <w:rFonts w:ascii="宋体" w:eastAsia="宋体" w:hAnsi="宋体" w:cs="宋体" w:hint="eastAsia"/>
          <w:sz w:val="24"/>
          <w:szCs w:val="24"/>
          <w:lang w:eastAsia="zh-CN"/>
        </w:rPr>
        <w:t>名护士（具有护士资格证书），配备相关急救药品（遇多个比赛、训练场馆应分别配备）。</w:t>
      </w:r>
    </w:p>
    <w:p w14:paraId="39630D2C" w14:textId="77777777"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w:t>
      </w:r>
      <w:r>
        <w:rPr>
          <w:rFonts w:ascii="宋体" w:eastAsia="宋体" w:hAnsi="宋体" w:cs="宋体" w:hint="eastAsia"/>
          <w:sz w:val="24"/>
          <w:szCs w:val="24"/>
          <w:lang w:eastAsia="zh-CN"/>
        </w:rPr>
        <w:t>六</w:t>
      </w:r>
      <w:r>
        <w:rPr>
          <w:rFonts w:ascii="宋体" w:eastAsia="宋体" w:hAnsi="宋体" w:cs="宋体" w:hint="eastAsia"/>
          <w:sz w:val="24"/>
          <w:szCs w:val="24"/>
          <w:lang w:eastAsia="zh-CN"/>
        </w:rPr>
        <w:t>）食宿标准及条件</w:t>
      </w:r>
    </w:p>
    <w:p w14:paraId="70A6BBA0" w14:textId="77777777"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1.</w:t>
      </w:r>
      <w:r>
        <w:rPr>
          <w:rFonts w:ascii="宋体" w:eastAsia="宋体" w:hAnsi="宋体" w:cs="宋体" w:hint="eastAsia"/>
          <w:sz w:val="24"/>
          <w:szCs w:val="24"/>
          <w:lang w:eastAsia="zh-CN"/>
        </w:rPr>
        <w:t>比赛接待宾馆应当干净、卫生、安全，有空调。</w:t>
      </w:r>
    </w:p>
    <w:p w14:paraId="37F142D7" w14:textId="77777777"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2.</w:t>
      </w:r>
      <w:r>
        <w:rPr>
          <w:rFonts w:ascii="宋体" w:eastAsia="宋体" w:hAnsi="宋体" w:cs="宋体" w:hint="eastAsia"/>
          <w:sz w:val="24"/>
          <w:szCs w:val="24"/>
          <w:lang w:eastAsia="zh-CN"/>
        </w:rPr>
        <w:t>裁判员及竞赛工作人员根据实际情况安排标准间。</w:t>
      </w:r>
    </w:p>
    <w:p w14:paraId="4850BC23" w14:textId="77777777"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3.</w:t>
      </w:r>
      <w:r>
        <w:rPr>
          <w:rFonts w:ascii="宋体" w:eastAsia="宋体" w:hAnsi="宋体" w:cs="宋体" w:hint="eastAsia"/>
          <w:sz w:val="24"/>
          <w:szCs w:val="24"/>
          <w:lang w:eastAsia="zh-CN"/>
        </w:rPr>
        <w:t>食宿标准不少于</w:t>
      </w:r>
      <w:r>
        <w:rPr>
          <w:rFonts w:ascii="宋体" w:eastAsia="宋体" w:hAnsi="宋体" w:cs="宋体" w:hint="eastAsia"/>
          <w:sz w:val="24"/>
          <w:szCs w:val="24"/>
          <w:lang w:eastAsia="zh-CN"/>
        </w:rPr>
        <w:t xml:space="preserve"> 160 </w:t>
      </w:r>
      <w:r>
        <w:rPr>
          <w:rFonts w:ascii="宋体" w:eastAsia="宋体" w:hAnsi="宋体" w:cs="宋体" w:hint="eastAsia"/>
          <w:sz w:val="24"/>
          <w:szCs w:val="24"/>
          <w:lang w:eastAsia="zh-CN"/>
        </w:rPr>
        <w:t>元</w:t>
      </w:r>
      <w:r>
        <w:rPr>
          <w:rFonts w:ascii="宋体" w:eastAsia="宋体" w:hAnsi="宋体" w:cs="宋体" w:hint="eastAsia"/>
          <w:sz w:val="24"/>
          <w:szCs w:val="24"/>
          <w:lang w:eastAsia="zh-CN"/>
        </w:rPr>
        <w:t>/</w:t>
      </w:r>
      <w:r>
        <w:rPr>
          <w:rFonts w:ascii="宋体" w:eastAsia="宋体" w:hAnsi="宋体" w:cs="宋体" w:hint="eastAsia"/>
          <w:sz w:val="24"/>
          <w:szCs w:val="24"/>
          <w:lang w:eastAsia="zh-CN"/>
        </w:rPr>
        <w:t>人</w:t>
      </w:r>
      <w:r>
        <w:rPr>
          <w:rFonts w:ascii="宋体" w:eastAsia="宋体" w:hAnsi="宋体" w:cs="宋体" w:hint="eastAsia"/>
          <w:sz w:val="24"/>
          <w:szCs w:val="24"/>
          <w:lang w:eastAsia="zh-CN"/>
        </w:rPr>
        <w:t>/</w:t>
      </w:r>
      <w:r>
        <w:rPr>
          <w:rFonts w:ascii="宋体" w:eastAsia="宋体" w:hAnsi="宋体" w:cs="宋体" w:hint="eastAsia"/>
          <w:sz w:val="24"/>
          <w:szCs w:val="24"/>
          <w:lang w:eastAsia="zh-CN"/>
        </w:rPr>
        <w:t>天，其中伙食标准不得低于</w:t>
      </w:r>
      <w:r>
        <w:rPr>
          <w:rFonts w:ascii="宋体" w:eastAsia="宋体" w:hAnsi="宋体" w:cs="宋体" w:hint="eastAsia"/>
          <w:sz w:val="24"/>
          <w:szCs w:val="24"/>
          <w:lang w:eastAsia="zh-CN"/>
        </w:rPr>
        <w:t xml:space="preserve"> 70 </w:t>
      </w:r>
      <w:r>
        <w:rPr>
          <w:rFonts w:ascii="宋体" w:eastAsia="宋体" w:hAnsi="宋体" w:cs="宋体" w:hint="eastAsia"/>
          <w:sz w:val="24"/>
          <w:szCs w:val="24"/>
          <w:lang w:eastAsia="zh-CN"/>
        </w:rPr>
        <w:t>元</w:t>
      </w:r>
      <w:r>
        <w:rPr>
          <w:rFonts w:ascii="宋体" w:eastAsia="宋体" w:hAnsi="宋体" w:cs="宋体" w:hint="eastAsia"/>
          <w:sz w:val="24"/>
          <w:szCs w:val="24"/>
          <w:lang w:eastAsia="zh-CN"/>
        </w:rPr>
        <w:t>/</w:t>
      </w:r>
      <w:r>
        <w:rPr>
          <w:rFonts w:ascii="宋体" w:eastAsia="宋体" w:hAnsi="宋体" w:cs="宋体" w:hint="eastAsia"/>
          <w:sz w:val="24"/>
          <w:szCs w:val="24"/>
          <w:lang w:eastAsia="zh-CN"/>
        </w:rPr>
        <w:t>人</w:t>
      </w:r>
      <w:r>
        <w:rPr>
          <w:rFonts w:ascii="宋体" w:eastAsia="宋体" w:hAnsi="宋体" w:cs="宋体" w:hint="eastAsia"/>
          <w:sz w:val="24"/>
          <w:szCs w:val="24"/>
          <w:lang w:eastAsia="zh-CN"/>
        </w:rPr>
        <w:t>/</w:t>
      </w:r>
      <w:r>
        <w:rPr>
          <w:rFonts w:ascii="宋体" w:eastAsia="宋体" w:hAnsi="宋体" w:cs="宋体" w:hint="eastAsia"/>
          <w:sz w:val="24"/>
          <w:szCs w:val="24"/>
          <w:lang w:eastAsia="zh-CN"/>
        </w:rPr>
        <w:t>天。中餐、晚餐菜品不得少于</w:t>
      </w:r>
      <w:r>
        <w:rPr>
          <w:rFonts w:ascii="宋体" w:eastAsia="宋体" w:hAnsi="宋体" w:cs="宋体" w:hint="eastAsia"/>
          <w:sz w:val="24"/>
          <w:szCs w:val="24"/>
          <w:lang w:eastAsia="zh-CN"/>
        </w:rPr>
        <w:t xml:space="preserve"> 6 </w:t>
      </w:r>
      <w:proofErr w:type="gramStart"/>
      <w:r>
        <w:rPr>
          <w:rFonts w:ascii="宋体" w:eastAsia="宋体" w:hAnsi="宋体" w:cs="宋体" w:hint="eastAsia"/>
          <w:sz w:val="24"/>
          <w:szCs w:val="24"/>
          <w:lang w:eastAsia="zh-CN"/>
        </w:rPr>
        <w:t>个</w:t>
      </w:r>
      <w:proofErr w:type="gramEnd"/>
      <w:r>
        <w:rPr>
          <w:rFonts w:ascii="宋体" w:eastAsia="宋体" w:hAnsi="宋体" w:cs="宋体" w:hint="eastAsia"/>
          <w:sz w:val="24"/>
          <w:szCs w:val="24"/>
          <w:lang w:eastAsia="zh-CN"/>
        </w:rPr>
        <w:t>。</w:t>
      </w:r>
    </w:p>
    <w:p w14:paraId="1FDD0C09" w14:textId="77777777" w:rsidR="00FD43D9" w:rsidRDefault="008C78DC">
      <w:pPr>
        <w:spacing w:line="360" w:lineRule="auto"/>
        <w:ind w:firstLineChars="200" w:firstLine="482"/>
        <w:rPr>
          <w:rFonts w:ascii="宋体" w:eastAsia="宋体" w:hAnsi="宋体" w:cs="宋体"/>
          <w:sz w:val="24"/>
          <w:szCs w:val="24"/>
          <w:lang w:eastAsia="zh-CN"/>
        </w:rPr>
      </w:pPr>
      <w:r>
        <w:rPr>
          <w:rFonts w:asciiTheme="minorEastAsia" w:eastAsiaTheme="minorEastAsia" w:hAnsiTheme="minorEastAsia" w:cs="宋体" w:hint="eastAsia"/>
          <w:b/>
          <w:bCs/>
          <w:sz w:val="24"/>
          <w:szCs w:val="24"/>
          <w:lang w:eastAsia="zh-CN"/>
        </w:rPr>
        <w:t>四</w:t>
      </w:r>
      <w:r>
        <w:rPr>
          <w:rFonts w:asciiTheme="minorEastAsia" w:eastAsiaTheme="minorEastAsia" w:hAnsiTheme="minorEastAsia" w:cs="宋体" w:hint="eastAsia"/>
          <w:b/>
          <w:bCs/>
          <w:sz w:val="24"/>
          <w:szCs w:val="24"/>
          <w:lang w:eastAsia="zh-CN"/>
        </w:rPr>
        <w:t>、报价要求</w:t>
      </w:r>
    </w:p>
    <w:p w14:paraId="2580DF64" w14:textId="77777777"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1.</w:t>
      </w:r>
      <w:r>
        <w:rPr>
          <w:rFonts w:ascii="宋体" w:eastAsia="宋体" w:hAnsi="宋体" w:cs="宋体" w:hint="eastAsia"/>
          <w:sz w:val="24"/>
          <w:szCs w:val="24"/>
          <w:lang w:eastAsia="zh-CN"/>
        </w:rPr>
        <w:t>本项目财政预算为</w:t>
      </w:r>
      <w:r>
        <w:rPr>
          <w:rFonts w:ascii="宋体" w:eastAsia="宋体" w:hAnsi="宋体" w:cs="宋体" w:hint="eastAsia"/>
          <w:sz w:val="24"/>
          <w:szCs w:val="24"/>
          <w:lang w:eastAsia="zh-CN"/>
        </w:rPr>
        <w:t>15.766</w:t>
      </w:r>
      <w:r>
        <w:rPr>
          <w:rFonts w:ascii="宋体" w:eastAsia="宋体" w:hAnsi="宋体" w:cs="宋体" w:hint="eastAsia"/>
          <w:sz w:val="24"/>
          <w:szCs w:val="24"/>
          <w:lang w:eastAsia="zh-CN"/>
        </w:rPr>
        <w:t>万元，用于裁判员、工作人</w:t>
      </w:r>
      <w:r>
        <w:rPr>
          <w:rFonts w:ascii="宋体" w:eastAsia="宋体" w:hAnsi="宋体" w:cs="宋体" w:hint="eastAsia"/>
          <w:sz w:val="24"/>
          <w:szCs w:val="24"/>
          <w:lang w:eastAsia="zh-CN"/>
        </w:rPr>
        <w:t>员食宿支出、劳务费用，比赛场地、竞赛器材等费用。</w:t>
      </w:r>
    </w:p>
    <w:p w14:paraId="2B7C654E" w14:textId="77777777" w:rsidR="00FD43D9" w:rsidRDefault="008C78DC">
      <w:pPr>
        <w:spacing w:line="360" w:lineRule="auto"/>
        <w:ind w:firstLineChars="200" w:firstLine="480"/>
        <w:rPr>
          <w:rFonts w:ascii="宋体" w:eastAsia="宋体" w:hAnsi="宋体" w:cs="宋体"/>
          <w:sz w:val="24"/>
          <w:szCs w:val="24"/>
          <w:lang w:eastAsia="zh-CN"/>
        </w:rPr>
      </w:pPr>
      <w:r>
        <w:rPr>
          <w:rFonts w:ascii="宋体" w:eastAsia="宋体" w:hAnsi="宋体" w:cs="宋体" w:hint="eastAsia"/>
          <w:sz w:val="24"/>
          <w:szCs w:val="24"/>
          <w:lang w:eastAsia="zh-CN"/>
        </w:rPr>
        <w:t>2.</w:t>
      </w:r>
      <w:r>
        <w:rPr>
          <w:rFonts w:ascii="宋体" w:eastAsia="宋体" w:hAnsi="宋体" w:cs="宋体" w:hint="eastAsia"/>
          <w:sz w:val="24"/>
          <w:szCs w:val="24"/>
          <w:lang w:eastAsia="zh-CN"/>
        </w:rPr>
        <w:t>本项目报总价，报价包含并不限于所投服务、仪器设备、人员、餐饮、住宿、保险、</w:t>
      </w:r>
      <w:r>
        <w:rPr>
          <w:rFonts w:ascii="宋体" w:eastAsia="宋体" w:hAnsi="宋体" w:cs="宋体" w:hint="eastAsia"/>
          <w:sz w:val="24"/>
          <w:szCs w:val="24"/>
          <w:lang w:eastAsia="zh-CN"/>
        </w:rPr>
        <w:t xml:space="preserve"> </w:t>
      </w:r>
      <w:r>
        <w:rPr>
          <w:rFonts w:ascii="宋体" w:eastAsia="宋体" w:hAnsi="宋体" w:cs="宋体" w:hint="eastAsia"/>
          <w:sz w:val="24"/>
          <w:szCs w:val="24"/>
          <w:lang w:eastAsia="zh-CN"/>
        </w:rPr>
        <w:t>税费等为完成本项目所需一切费用，采购人后期不再另行追加任何费用。</w:t>
      </w:r>
    </w:p>
    <w:p w14:paraId="3EE03DDF" w14:textId="77777777" w:rsidR="00FD43D9" w:rsidRDefault="008C78DC">
      <w:pPr>
        <w:spacing w:line="360" w:lineRule="auto"/>
        <w:jc w:val="center"/>
        <w:outlineLvl w:val="1"/>
        <w:rPr>
          <w:rFonts w:ascii="宋体" w:hAnsi="宋体"/>
          <w:b/>
          <w:lang w:eastAsia="zh-CN"/>
        </w:rPr>
      </w:pPr>
      <w:bookmarkStart w:id="1" w:name="_Toc63440920"/>
      <w:proofErr w:type="spellStart"/>
      <w:r>
        <w:rPr>
          <w:rFonts w:ascii="宋体" w:eastAsia="宋体" w:hAnsi="宋体" w:cs="宋体" w:hint="eastAsia"/>
          <w:b/>
          <w:sz w:val="48"/>
          <w:szCs w:val="48"/>
        </w:rPr>
        <w:lastRenderedPageBreak/>
        <w:t>评审标准</w:t>
      </w:r>
      <w:bookmarkEnd w:id="1"/>
      <w:proofErr w:type="spellEnd"/>
    </w:p>
    <w:p w14:paraId="453FF523" w14:textId="77777777" w:rsidR="00FD43D9" w:rsidRDefault="008C78DC" w:rsidP="00CD3949">
      <w:pPr>
        <w:pStyle w:val="p15"/>
        <w:spacing w:before="0" w:line="360" w:lineRule="auto"/>
        <w:ind w:firstLineChars="245" w:firstLine="590"/>
        <w:rPr>
          <w:rFonts w:ascii="宋体" w:hAnsi="宋体"/>
          <w:b/>
          <w:sz w:val="24"/>
          <w:szCs w:val="24"/>
        </w:rPr>
      </w:pPr>
      <w:proofErr w:type="spellStart"/>
      <w:r>
        <w:rPr>
          <w:rFonts w:ascii="宋体" w:hAnsi="宋体"/>
          <w:b/>
          <w:sz w:val="24"/>
          <w:szCs w:val="24"/>
        </w:rPr>
        <w:t>详细评审标准</w:t>
      </w:r>
      <w:proofErr w:type="spellEnd"/>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6"/>
        <w:gridCol w:w="1417"/>
        <w:gridCol w:w="6079"/>
        <w:gridCol w:w="1275"/>
      </w:tblGrid>
      <w:tr w:rsidR="00FD43D9" w14:paraId="3E8E3243" w14:textId="77777777">
        <w:trPr>
          <w:trHeight w:val="510"/>
          <w:jc w:val="center"/>
        </w:trPr>
        <w:tc>
          <w:tcPr>
            <w:tcW w:w="886" w:type="dxa"/>
            <w:vAlign w:val="center"/>
          </w:tcPr>
          <w:p w14:paraId="05139226" w14:textId="77777777" w:rsidR="00FD43D9" w:rsidRDefault="008C78DC">
            <w:pPr>
              <w:spacing w:line="300" w:lineRule="auto"/>
              <w:jc w:val="center"/>
              <w:rPr>
                <w:rFonts w:ascii="宋体" w:hAnsi="宋体"/>
                <w:b/>
              </w:rPr>
            </w:pPr>
            <w:proofErr w:type="spellStart"/>
            <w:r>
              <w:rPr>
                <w:rFonts w:ascii="宋体" w:hAnsi="宋体"/>
                <w:b/>
              </w:rPr>
              <w:t>条款号</w:t>
            </w:r>
            <w:proofErr w:type="spellEnd"/>
          </w:p>
        </w:tc>
        <w:tc>
          <w:tcPr>
            <w:tcW w:w="1417" w:type="dxa"/>
            <w:vAlign w:val="center"/>
          </w:tcPr>
          <w:p w14:paraId="09247BB8" w14:textId="77777777" w:rsidR="00FD43D9" w:rsidRDefault="008C78DC">
            <w:pPr>
              <w:spacing w:line="300" w:lineRule="auto"/>
              <w:jc w:val="center"/>
              <w:rPr>
                <w:rFonts w:ascii="宋体" w:hAnsi="宋体"/>
                <w:b/>
              </w:rPr>
            </w:pPr>
            <w:proofErr w:type="spellStart"/>
            <w:r>
              <w:rPr>
                <w:rFonts w:ascii="宋体" w:hAnsi="宋体"/>
                <w:b/>
              </w:rPr>
              <w:t>条款内容</w:t>
            </w:r>
            <w:proofErr w:type="spellEnd"/>
          </w:p>
        </w:tc>
        <w:tc>
          <w:tcPr>
            <w:tcW w:w="6079" w:type="dxa"/>
            <w:vAlign w:val="center"/>
          </w:tcPr>
          <w:p w14:paraId="28D4D7EF" w14:textId="77777777" w:rsidR="00FD43D9" w:rsidRDefault="008C78DC">
            <w:pPr>
              <w:spacing w:line="300" w:lineRule="auto"/>
              <w:jc w:val="center"/>
              <w:rPr>
                <w:rFonts w:ascii="宋体" w:hAnsi="宋体"/>
                <w:b/>
              </w:rPr>
            </w:pPr>
            <w:proofErr w:type="spellStart"/>
            <w:r>
              <w:rPr>
                <w:rFonts w:ascii="宋体" w:hAnsi="宋体"/>
                <w:b/>
              </w:rPr>
              <w:t>编列内容</w:t>
            </w:r>
            <w:proofErr w:type="spellEnd"/>
          </w:p>
        </w:tc>
        <w:tc>
          <w:tcPr>
            <w:tcW w:w="1275" w:type="dxa"/>
            <w:vAlign w:val="center"/>
          </w:tcPr>
          <w:p w14:paraId="3AE0483D" w14:textId="77777777" w:rsidR="00FD43D9" w:rsidRDefault="008C78DC">
            <w:pPr>
              <w:spacing w:line="300" w:lineRule="auto"/>
              <w:jc w:val="center"/>
              <w:rPr>
                <w:rFonts w:ascii="宋体" w:hAnsi="宋体"/>
                <w:b/>
              </w:rPr>
            </w:pPr>
            <w:proofErr w:type="spellStart"/>
            <w:r>
              <w:rPr>
                <w:rFonts w:ascii="宋体" w:hAnsi="宋体"/>
                <w:b/>
              </w:rPr>
              <w:t>备注</w:t>
            </w:r>
            <w:proofErr w:type="spellEnd"/>
          </w:p>
        </w:tc>
      </w:tr>
      <w:tr w:rsidR="00FD43D9" w14:paraId="6B768879" w14:textId="77777777">
        <w:trPr>
          <w:trHeight w:val="510"/>
          <w:jc w:val="center"/>
        </w:trPr>
        <w:tc>
          <w:tcPr>
            <w:tcW w:w="886" w:type="dxa"/>
            <w:vAlign w:val="center"/>
          </w:tcPr>
          <w:p w14:paraId="06F303DC" w14:textId="77777777" w:rsidR="00FD43D9" w:rsidRDefault="00FD43D9">
            <w:pPr>
              <w:spacing w:line="300" w:lineRule="auto"/>
              <w:jc w:val="center"/>
              <w:rPr>
                <w:rFonts w:ascii="宋体" w:hAnsi="宋体"/>
              </w:rPr>
            </w:pPr>
          </w:p>
        </w:tc>
        <w:tc>
          <w:tcPr>
            <w:tcW w:w="1417" w:type="dxa"/>
            <w:vAlign w:val="center"/>
          </w:tcPr>
          <w:p w14:paraId="7D68D193" w14:textId="77777777" w:rsidR="00FD43D9" w:rsidRDefault="008C78DC">
            <w:pPr>
              <w:spacing w:line="300" w:lineRule="auto"/>
              <w:jc w:val="center"/>
              <w:rPr>
                <w:rFonts w:ascii="宋体" w:hAnsi="宋体"/>
              </w:rPr>
            </w:pPr>
            <w:proofErr w:type="spellStart"/>
            <w:r>
              <w:rPr>
                <w:rFonts w:ascii="宋体" w:hAnsi="宋体"/>
              </w:rPr>
              <w:t>分值构成</w:t>
            </w:r>
            <w:proofErr w:type="spellEnd"/>
          </w:p>
          <w:p w14:paraId="2FA3C1BD" w14:textId="77777777" w:rsidR="00FD43D9" w:rsidRDefault="008C78DC">
            <w:pPr>
              <w:spacing w:line="300" w:lineRule="auto"/>
              <w:jc w:val="center"/>
              <w:rPr>
                <w:rFonts w:ascii="宋体" w:hAnsi="宋体"/>
              </w:rPr>
            </w:pPr>
            <w:r>
              <w:rPr>
                <w:rFonts w:ascii="宋体" w:hAnsi="宋体"/>
              </w:rPr>
              <w:t>(</w:t>
            </w:r>
            <w:r>
              <w:rPr>
                <w:rFonts w:ascii="宋体" w:hAnsi="宋体"/>
              </w:rPr>
              <w:t>总分</w:t>
            </w:r>
            <w:r>
              <w:rPr>
                <w:rFonts w:ascii="宋体" w:hAnsi="宋体"/>
              </w:rPr>
              <w:t>100</w:t>
            </w:r>
            <w:r>
              <w:rPr>
                <w:rFonts w:ascii="宋体" w:hAnsi="宋体"/>
              </w:rPr>
              <w:t>分</w:t>
            </w:r>
            <w:r>
              <w:rPr>
                <w:rFonts w:ascii="宋体" w:hAnsi="宋体"/>
              </w:rPr>
              <w:t>)</w:t>
            </w:r>
          </w:p>
        </w:tc>
        <w:tc>
          <w:tcPr>
            <w:tcW w:w="6079" w:type="dxa"/>
            <w:vAlign w:val="center"/>
          </w:tcPr>
          <w:p w14:paraId="59BD4928" w14:textId="77777777" w:rsidR="00FD43D9" w:rsidRDefault="008C78DC">
            <w:pPr>
              <w:spacing w:line="300" w:lineRule="auto"/>
              <w:rPr>
                <w:rFonts w:ascii="宋体" w:hAnsi="宋体"/>
                <w:lang w:eastAsia="zh-CN"/>
              </w:rPr>
            </w:pPr>
            <w:r>
              <w:rPr>
                <w:rFonts w:ascii="宋体" w:hAnsi="宋体"/>
                <w:lang w:eastAsia="zh-CN"/>
              </w:rPr>
              <w:t>商务技术部分：</w:t>
            </w:r>
            <w:r>
              <w:rPr>
                <w:rFonts w:ascii="宋体" w:hAnsi="宋体" w:hint="eastAsia"/>
                <w:u w:val="single"/>
                <w:lang w:eastAsia="zh-CN"/>
              </w:rPr>
              <w:t>9</w:t>
            </w:r>
            <w:r>
              <w:rPr>
                <w:rFonts w:ascii="宋体" w:hAnsi="宋体"/>
                <w:u w:val="single"/>
                <w:lang w:eastAsia="zh-CN"/>
              </w:rPr>
              <w:t>0</w:t>
            </w:r>
            <w:r>
              <w:rPr>
                <w:rFonts w:ascii="宋体" w:hAnsi="宋体"/>
                <w:lang w:eastAsia="zh-CN"/>
              </w:rPr>
              <w:t>分</w:t>
            </w:r>
          </w:p>
          <w:p w14:paraId="22886DDA" w14:textId="77777777" w:rsidR="00FD43D9" w:rsidRDefault="008C78DC">
            <w:pPr>
              <w:spacing w:line="300" w:lineRule="auto"/>
              <w:rPr>
                <w:rFonts w:ascii="宋体" w:hAnsi="宋体"/>
                <w:lang w:eastAsia="zh-CN"/>
              </w:rPr>
            </w:pPr>
            <w:r>
              <w:rPr>
                <w:rFonts w:ascii="宋体" w:hAnsi="宋体"/>
                <w:lang w:eastAsia="zh-CN"/>
              </w:rPr>
              <w:t>响应报价部分：</w:t>
            </w:r>
            <w:r>
              <w:rPr>
                <w:rFonts w:ascii="宋体" w:hAnsi="宋体" w:hint="eastAsia"/>
                <w:u w:val="single"/>
                <w:lang w:eastAsia="zh-CN"/>
              </w:rPr>
              <w:t>1</w:t>
            </w:r>
            <w:r>
              <w:rPr>
                <w:rFonts w:ascii="宋体" w:hAnsi="宋体"/>
                <w:u w:val="single"/>
                <w:lang w:eastAsia="zh-CN"/>
              </w:rPr>
              <w:t>0</w:t>
            </w:r>
            <w:r>
              <w:rPr>
                <w:rFonts w:ascii="宋体" w:hAnsi="宋体"/>
                <w:lang w:eastAsia="zh-CN"/>
              </w:rPr>
              <w:t>分</w:t>
            </w:r>
          </w:p>
        </w:tc>
        <w:tc>
          <w:tcPr>
            <w:tcW w:w="1275" w:type="dxa"/>
            <w:vAlign w:val="center"/>
          </w:tcPr>
          <w:p w14:paraId="48DF35E8" w14:textId="77777777" w:rsidR="00FD43D9" w:rsidRDefault="008C78DC">
            <w:pPr>
              <w:spacing w:line="300" w:lineRule="auto"/>
              <w:jc w:val="center"/>
              <w:rPr>
                <w:rFonts w:ascii="宋体" w:hAnsi="宋体"/>
              </w:rPr>
            </w:pPr>
            <w:r>
              <w:rPr>
                <w:rFonts w:ascii="宋体" w:hAnsi="宋体" w:hint="eastAsia"/>
              </w:rPr>
              <w:t>/</w:t>
            </w:r>
          </w:p>
        </w:tc>
      </w:tr>
      <w:tr w:rsidR="00FD43D9" w14:paraId="510A46A9" w14:textId="77777777">
        <w:trPr>
          <w:trHeight w:val="510"/>
          <w:jc w:val="center"/>
        </w:trPr>
        <w:tc>
          <w:tcPr>
            <w:tcW w:w="886" w:type="dxa"/>
            <w:vAlign w:val="center"/>
          </w:tcPr>
          <w:p w14:paraId="766A65D0" w14:textId="77777777" w:rsidR="00FD43D9" w:rsidRDefault="008C78DC">
            <w:pPr>
              <w:spacing w:line="300" w:lineRule="auto"/>
              <w:jc w:val="center"/>
              <w:rPr>
                <w:rFonts w:ascii="宋体" w:eastAsia="宋体" w:hAnsi="宋体"/>
                <w:lang w:eastAsia="zh-CN"/>
              </w:rPr>
            </w:pPr>
            <w:r>
              <w:rPr>
                <w:rFonts w:ascii="宋体" w:eastAsia="宋体" w:hAnsi="宋体" w:hint="eastAsia"/>
                <w:lang w:eastAsia="zh-CN"/>
              </w:rPr>
              <w:t>价格</w:t>
            </w:r>
          </w:p>
        </w:tc>
        <w:tc>
          <w:tcPr>
            <w:tcW w:w="1417" w:type="dxa"/>
            <w:vAlign w:val="center"/>
          </w:tcPr>
          <w:p w14:paraId="04875AD5" w14:textId="77777777" w:rsidR="00FD43D9" w:rsidRDefault="008C78DC">
            <w:pPr>
              <w:spacing w:line="300" w:lineRule="auto"/>
              <w:jc w:val="center"/>
              <w:rPr>
                <w:rFonts w:ascii="宋体" w:hAnsi="宋体"/>
                <w:lang w:eastAsia="zh-CN"/>
              </w:rPr>
            </w:pPr>
            <w:r>
              <w:rPr>
                <w:rFonts w:ascii="宋体" w:hAnsi="宋体"/>
                <w:lang w:eastAsia="zh-CN"/>
              </w:rPr>
              <w:t>响应报价得分计算方法</w:t>
            </w:r>
          </w:p>
        </w:tc>
        <w:tc>
          <w:tcPr>
            <w:tcW w:w="6079" w:type="dxa"/>
            <w:vAlign w:val="center"/>
          </w:tcPr>
          <w:p w14:paraId="5AE74052" w14:textId="77777777" w:rsidR="00FD43D9" w:rsidRDefault="008C78DC">
            <w:pPr>
              <w:spacing w:line="300" w:lineRule="auto"/>
              <w:rPr>
                <w:rFonts w:ascii="宋体" w:hAnsi="宋体" w:cs="仿宋"/>
                <w:lang w:eastAsia="zh-CN"/>
              </w:rPr>
            </w:pPr>
            <w:r>
              <w:rPr>
                <w:rFonts w:ascii="宋体" w:hAnsi="宋体" w:cs="仿宋" w:hint="eastAsia"/>
                <w:lang w:eastAsia="zh-CN"/>
              </w:rPr>
              <w:t>价格</w:t>
            </w:r>
            <w:proofErr w:type="gramStart"/>
            <w:r>
              <w:rPr>
                <w:rFonts w:ascii="宋体" w:hAnsi="宋体" w:cs="仿宋" w:hint="eastAsia"/>
                <w:lang w:eastAsia="zh-CN"/>
              </w:rPr>
              <w:t>分统一</w:t>
            </w:r>
            <w:proofErr w:type="gramEnd"/>
            <w:r>
              <w:rPr>
                <w:rFonts w:ascii="宋体" w:hAnsi="宋体" w:cs="仿宋" w:hint="eastAsia"/>
                <w:lang w:eastAsia="zh-CN"/>
              </w:rPr>
              <w:t>采用低价优先法，即满足磋商文件要求且价格最低的最后报价为评审基准价，其价格分为满分。其他供应商的价格</w:t>
            </w:r>
            <w:proofErr w:type="gramStart"/>
            <w:r>
              <w:rPr>
                <w:rFonts w:ascii="宋体" w:hAnsi="宋体" w:cs="仿宋" w:hint="eastAsia"/>
                <w:lang w:eastAsia="zh-CN"/>
              </w:rPr>
              <w:t>分统一</w:t>
            </w:r>
            <w:proofErr w:type="gramEnd"/>
            <w:r>
              <w:rPr>
                <w:rFonts w:ascii="宋体" w:hAnsi="宋体" w:cs="仿宋" w:hint="eastAsia"/>
                <w:lang w:eastAsia="zh-CN"/>
              </w:rPr>
              <w:t>按照下列公式计算：</w:t>
            </w:r>
          </w:p>
          <w:p w14:paraId="4736ED19" w14:textId="77777777" w:rsidR="00FD43D9" w:rsidRDefault="008C78DC">
            <w:pPr>
              <w:spacing w:line="300" w:lineRule="auto"/>
              <w:rPr>
                <w:rFonts w:ascii="宋体" w:hAnsi="宋体"/>
                <w:lang w:eastAsia="zh-CN"/>
              </w:rPr>
            </w:pPr>
            <w:r>
              <w:rPr>
                <w:rFonts w:ascii="宋体" w:hAnsi="宋体" w:cs="仿宋" w:hint="eastAsia"/>
                <w:lang w:eastAsia="zh-CN"/>
              </w:rPr>
              <w:t>最后报价得分</w:t>
            </w:r>
            <w:r>
              <w:rPr>
                <w:rFonts w:ascii="宋体" w:hAnsi="宋体" w:cs="仿宋" w:hint="eastAsia"/>
                <w:lang w:eastAsia="zh-CN"/>
              </w:rPr>
              <w:t>=</w:t>
            </w:r>
            <w:r>
              <w:rPr>
                <w:rFonts w:ascii="宋体" w:hAnsi="宋体" w:cs="仿宋" w:hint="eastAsia"/>
                <w:lang w:eastAsia="zh-CN"/>
              </w:rPr>
              <w:t>（评审基准价</w:t>
            </w:r>
            <w:r>
              <w:rPr>
                <w:rFonts w:ascii="宋体" w:hAnsi="宋体" w:cs="仿宋" w:hint="eastAsia"/>
                <w:lang w:eastAsia="zh-CN"/>
              </w:rPr>
              <w:t>/</w:t>
            </w:r>
            <w:r>
              <w:rPr>
                <w:rFonts w:ascii="宋体" w:hAnsi="宋体" w:cs="仿宋" w:hint="eastAsia"/>
                <w:lang w:eastAsia="zh-CN"/>
              </w:rPr>
              <w:t>最后报价）×</w:t>
            </w:r>
            <w:r>
              <w:rPr>
                <w:rFonts w:ascii="宋体" w:hAnsi="宋体" w:cs="仿宋" w:hint="eastAsia"/>
                <w:u w:val="single"/>
                <w:lang w:eastAsia="zh-CN"/>
              </w:rPr>
              <w:t xml:space="preserve"> 10 </w:t>
            </w:r>
            <w:r>
              <w:rPr>
                <w:rFonts w:ascii="宋体" w:hAnsi="宋体" w:cs="仿宋" w:hint="eastAsia"/>
                <w:lang w:eastAsia="zh-CN"/>
              </w:rPr>
              <w:t>％</w:t>
            </w:r>
            <w:r>
              <w:rPr>
                <w:rFonts w:ascii="宋体" w:hAnsi="宋体" w:hint="eastAsia"/>
                <w:lang w:eastAsia="zh-CN"/>
              </w:rPr>
              <w:t>（</w:t>
            </w:r>
            <w:proofErr w:type="gramStart"/>
            <w:r>
              <w:rPr>
                <w:rFonts w:ascii="宋体" w:hAnsi="宋体" w:hint="eastAsia"/>
                <w:lang w:eastAsia="zh-CN"/>
              </w:rPr>
              <w:t>价格权</w:t>
            </w:r>
            <w:proofErr w:type="gramEnd"/>
            <w:r>
              <w:rPr>
                <w:rFonts w:ascii="宋体" w:hAnsi="宋体" w:hint="eastAsia"/>
                <w:lang w:eastAsia="zh-CN"/>
              </w:rPr>
              <w:t>值）</w:t>
            </w:r>
            <w:r>
              <w:rPr>
                <w:rFonts w:ascii="宋体" w:hAnsi="宋体" w:cs="仿宋" w:hint="eastAsia"/>
                <w:lang w:eastAsia="zh-CN"/>
              </w:rPr>
              <w:t>×</w:t>
            </w:r>
            <w:r>
              <w:rPr>
                <w:rFonts w:ascii="宋体" w:hAnsi="宋体" w:cs="仿宋" w:hint="eastAsia"/>
                <w:lang w:eastAsia="zh-CN"/>
              </w:rPr>
              <w:t>100</w:t>
            </w:r>
          </w:p>
        </w:tc>
        <w:tc>
          <w:tcPr>
            <w:tcW w:w="1275" w:type="dxa"/>
            <w:vAlign w:val="center"/>
          </w:tcPr>
          <w:p w14:paraId="52D0C554" w14:textId="77777777" w:rsidR="00FD43D9" w:rsidRDefault="00FD43D9">
            <w:pPr>
              <w:spacing w:line="300" w:lineRule="auto"/>
              <w:jc w:val="center"/>
              <w:rPr>
                <w:rFonts w:ascii="宋体" w:hAnsi="宋体"/>
                <w:lang w:eastAsia="zh-CN"/>
              </w:rPr>
            </w:pPr>
          </w:p>
        </w:tc>
      </w:tr>
      <w:tr w:rsidR="00FD43D9" w14:paraId="21A48204" w14:textId="77777777">
        <w:trPr>
          <w:trHeight w:val="510"/>
          <w:jc w:val="center"/>
        </w:trPr>
        <w:tc>
          <w:tcPr>
            <w:tcW w:w="886" w:type="dxa"/>
            <w:vAlign w:val="center"/>
          </w:tcPr>
          <w:p w14:paraId="47C78CC4" w14:textId="77777777" w:rsidR="00FD43D9" w:rsidRDefault="008C78DC">
            <w:pPr>
              <w:spacing w:line="300" w:lineRule="auto"/>
              <w:jc w:val="center"/>
              <w:rPr>
                <w:rFonts w:ascii="宋体" w:hAnsi="宋体"/>
                <w:b/>
              </w:rPr>
            </w:pPr>
            <w:proofErr w:type="spellStart"/>
            <w:r>
              <w:rPr>
                <w:rFonts w:ascii="宋体" w:hAnsi="宋体"/>
                <w:b/>
              </w:rPr>
              <w:t>条款号</w:t>
            </w:r>
            <w:proofErr w:type="spellEnd"/>
          </w:p>
        </w:tc>
        <w:tc>
          <w:tcPr>
            <w:tcW w:w="1417" w:type="dxa"/>
            <w:vAlign w:val="center"/>
          </w:tcPr>
          <w:p w14:paraId="09C5E5CD" w14:textId="77777777" w:rsidR="00FD43D9" w:rsidRDefault="008C78DC">
            <w:pPr>
              <w:spacing w:line="300" w:lineRule="auto"/>
              <w:jc w:val="center"/>
              <w:rPr>
                <w:rFonts w:ascii="宋体" w:hAnsi="宋体"/>
                <w:b/>
              </w:rPr>
            </w:pPr>
            <w:proofErr w:type="spellStart"/>
            <w:r>
              <w:rPr>
                <w:rFonts w:ascii="宋体" w:hAnsi="宋体"/>
                <w:b/>
              </w:rPr>
              <w:t>条款内容</w:t>
            </w:r>
            <w:proofErr w:type="spellEnd"/>
          </w:p>
        </w:tc>
        <w:tc>
          <w:tcPr>
            <w:tcW w:w="6079" w:type="dxa"/>
            <w:vAlign w:val="center"/>
          </w:tcPr>
          <w:p w14:paraId="3E14583F" w14:textId="77777777" w:rsidR="00FD43D9" w:rsidRDefault="008C78DC">
            <w:pPr>
              <w:spacing w:line="300" w:lineRule="auto"/>
              <w:jc w:val="center"/>
              <w:rPr>
                <w:rFonts w:ascii="宋体" w:hAnsi="宋体"/>
                <w:b/>
              </w:rPr>
            </w:pPr>
            <w:proofErr w:type="spellStart"/>
            <w:r>
              <w:rPr>
                <w:rFonts w:ascii="宋体" w:hAnsi="宋体"/>
                <w:b/>
              </w:rPr>
              <w:t>编列内容</w:t>
            </w:r>
            <w:proofErr w:type="spellEnd"/>
          </w:p>
        </w:tc>
        <w:tc>
          <w:tcPr>
            <w:tcW w:w="1275" w:type="dxa"/>
            <w:vAlign w:val="center"/>
          </w:tcPr>
          <w:p w14:paraId="4D14D0F7" w14:textId="77777777" w:rsidR="00FD43D9" w:rsidRDefault="008C78DC">
            <w:pPr>
              <w:spacing w:line="300" w:lineRule="auto"/>
              <w:jc w:val="center"/>
              <w:rPr>
                <w:rFonts w:ascii="宋体" w:hAnsi="宋体"/>
              </w:rPr>
            </w:pPr>
            <w:proofErr w:type="spellStart"/>
            <w:r>
              <w:rPr>
                <w:rFonts w:ascii="宋体" w:hAnsi="宋体"/>
                <w:b/>
              </w:rPr>
              <w:t>分值</w:t>
            </w:r>
            <w:proofErr w:type="spellEnd"/>
          </w:p>
        </w:tc>
      </w:tr>
      <w:tr w:rsidR="00FD43D9" w14:paraId="290B711D" w14:textId="77777777">
        <w:trPr>
          <w:trHeight w:val="510"/>
          <w:jc w:val="center"/>
        </w:trPr>
        <w:tc>
          <w:tcPr>
            <w:tcW w:w="886" w:type="dxa"/>
            <w:vAlign w:val="center"/>
          </w:tcPr>
          <w:p w14:paraId="2ED570CD" w14:textId="77777777" w:rsidR="00FD43D9" w:rsidRDefault="008C78DC">
            <w:pPr>
              <w:spacing w:line="300" w:lineRule="auto"/>
              <w:jc w:val="center"/>
              <w:rPr>
                <w:rFonts w:ascii="宋体" w:hAnsi="宋体"/>
                <w:bCs/>
              </w:rPr>
            </w:pPr>
            <w:proofErr w:type="spellStart"/>
            <w:r>
              <w:rPr>
                <w:rFonts w:ascii="宋体" w:hAnsi="宋体" w:hint="eastAsia"/>
                <w:bCs/>
              </w:rPr>
              <w:t>技术部分</w:t>
            </w:r>
            <w:proofErr w:type="spellEnd"/>
          </w:p>
        </w:tc>
        <w:tc>
          <w:tcPr>
            <w:tcW w:w="1417" w:type="dxa"/>
            <w:vAlign w:val="center"/>
          </w:tcPr>
          <w:p w14:paraId="7D0DD41B" w14:textId="77777777" w:rsidR="00FD43D9" w:rsidRDefault="008C78DC">
            <w:pPr>
              <w:spacing w:line="300" w:lineRule="auto"/>
              <w:jc w:val="center"/>
              <w:rPr>
                <w:rFonts w:ascii="宋体" w:hAnsi="宋体"/>
              </w:rPr>
            </w:pPr>
            <w:proofErr w:type="spellStart"/>
            <w:r>
              <w:rPr>
                <w:rFonts w:ascii="宋体" w:hAnsi="宋体" w:hint="eastAsia"/>
              </w:rPr>
              <w:t>项目实施方案</w:t>
            </w:r>
            <w:proofErr w:type="spellEnd"/>
          </w:p>
        </w:tc>
        <w:tc>
          <w:tcPr>
            <w:tcW w:w="6079" w:type="dxa"/>
            <w:vAlign w:val="center"/>
          </w:tcPr>
          <w:p w14:paraId="6E522F0B" w14:textId="77777777" w:rsidR="00FD43D9" w:rsidRDefault="008C78DC">
            <w:pPr>
              <w:spacing w:line="300" w:lineRule="auto"/>
              <w:rPr>
                <w:rFonts w:ascii="宋体" w:hAnsi="宋体"/>
                <w:bCs/>
                <w:lang w:eastAsia="zh-CN"/>
              </w:rPr>
            </w:pPr>
            <w:r>
              <w:rPr>
                <w:rFonts w:ascii="宋体" w:hAnsi="宋体" w:hint="eastAsia"/>
                <w:bCs/>
                <w:lang w:eastAsia="zh-CN"/>
              </w:rPr>
              <w:t>磋商小组根据供应商提供的“项目实施方案”进行综合评分，内容包含并不限于：</w:t>
            </w:r>
          </w:p>
          <w:p w14:paraId="687752EA" w14:textId="77777777" w:rsidR="00FD43D9" w:rsidRDefault="008C78DC">
            <w:pPr>
              <w:spacing w:line="300" w:lineRule="auto"/>
              <w:rPr>
                <w:rFonts w:ascii="宋体" w:hAnsi="宋体"/>
                <w:bCs/>
                <w:lang w:eastAsia="zh-CN"/>
              </w:rPr>
            </w:pPr>
            <w:r>
              <w:rPr>
                <w:rFonts w:ascii="宋体" w:hAnsi="宋体" w:hint="eastAsia"/>
                <w:bCs/>
                <w:lang w:eastAsia="zh-CN"/>
              </w:rPr>
              <w:t>1</w:t>
            </w:r>
            <w:r>
              <w:rPr>
                <w:rFonts w:ascii="宋体" w:hAnsi="宋体" w:hint="eastAsia"/>
                <w:bCs/>
                <w:lang w:eastAsia="zh-CN"/>
              </w:rPr>
              <w:t>、</w:t>
            </w:r>
            <w:r>
              <w:rPr>
                <w:rFonts w:ascii="宋体" w:eastAsia="宋体" w:hAnsi="宋体" w:hint="eastAsia"/>
                <w:bCs/>
                <w:lang w:eastAsia="zh-CN"/>
              </w:rPr>
              <w:t>赛场、交通保障方案</w:t>
            </w:r>
            <w:r>
              <w:rPr>
                <w:rFonts w:ascii="宋体" w:hAnsi="宋体" w:hint="eastAsia"/>
                <w:bCs/>
                <w:lang w:eastAsia="zh-CN"/>
              </w:rPr>
              <w:t>（</w:t>
            </w:r>
            <w:r>
              <w:rPr>
                <w:rFonts w:ascii="宋体" w:hAnsi="宋体" w:hint="eastAsia"/>
                <w:bCs/>
                <w:lang w:eastAsia="zh-CN"/>
              </w:rPr>
              <w:t>0-5</w:t>
            </w:r>
            <w:r>
              <w:rPr>
                <w:rFonts w:ascii="宋体" w:hAnsi="宋体" w:hint="eastAsia"/>
                <w:bCs/>
                <w:lang w:eastAsia="zh-CN"/>
              </w:rPr>
              <w:t>分）；</w:t>
            </w:r>
          </w:p>
          <w:p w14:paraId="38D403B2" w14:textId="77777777" w:rsidR="00FD43D9" w:rsidRDefault="008C78DC">
            <w:pPr>
              <w:spacing w:line="300" w:lineRule="auto"/>
              <w:rPr>
                <w:rFonts w:ascii="宋体" w:hAnsi="宋体"/>
                <w:bCs/>
                <w:lang w:eastAsia="zh-CN"/>
              </w:rPr>
            </w:pPr>
            <w:r>
              <w:rPr>
                <w:rFonts w:ascii="宋体" w:hAnsi="宋体" w:hint="eastAsia"/>
                <w:bCs/>
                <w:lang w:eastAsia="zh-CN"/>
              </w:rPr>
              <w:t>2</w:t>
            </w:r>
            <w:r>
              <w:rPr>
                <w:rFonts w:ascii="宋体" w:hAnsi="宋体" w:hint="eastAsia"/>
                <w:bCs/>
                <w:lang w:eastAsia="zh-CN"/>
              </w:rPr>
              <w:t>、</w:t>
            </w:r>
            <w:r>
              <w:rPr>
                <w:rFonts w:ascii="宋体" w:eastAsia="宋体" w:hAnsi="宋体" w:hint="eastAsia"/>
                <w:bCs/>
                <w:lang w:eastAsia="zh-CN"/>
              </w:rPr>
              <w:t>餐饮、住宿实施方案</w:t>
            </w:r>
            <w:r>
              <w:rPr>
                <w:rFonts w:ascii="宋体" w:hAnsi="宋体" w:hint="eastAsia"/>
                <w:bCs/>
                <w:lang w:eastAsia="zh-CN"/>
              </w:rPr>
              <w:t>（</w:t>
            </w:r>
            <w:r>
              <w:rPr>
                <w:rFonts w:ascii="宋体" w:hAnsi="宋体" w:hint="eastAsia"/>
                <w:bCs/>
                <w:lang w:eastAsia="zh-CN"/>
              </w:rPr>
              <w:t>0-5</w:t>
            </w:r>
            <w:r>
              <w:rPr>
                <w:rFonts w:ascii="宋体" w:hAnsi="宋体" w:hint="eastAsia"/>
                <w:bCs/>
                <w:lang w:eastAsia="zh-CN"/>
              </w:rPr>
              <w:t>分）；</w:t>
            </w:r>
          </w:p>
          <w:p w14:paraId="399DD3DF" w14:textId="77777777" w:rsidR="00FD43D9" w:rsidRDefault="008C78DC">
            <w:pPr>
              <w:spacing w:line="300" w:lineRule="auto"/>
              <w:rPr>
                <w:rFonts w:ascii="宋体" w:hAnsi="宋体"/>
                <w:bCs/>
                <w:lang w:eastAsia="zh-CN"/>
              </w:rPr>
            </w:pPr>
            <w:r>
              <w:rPr>
                <w:rFonts w:ascii="宋体" w:hAnsi="宋体" w:hint="eastAsia"/>
                <w:bCs/>
                <w:lang w:eastAsia="zh-CN"/>
              </w:rPr>
              <w:t>3</w:t>
            </w:r>
            <w:r>
              <w:rPr>
                <w:rFonts w:ascii="宋体" w:hAnsi="宋体" w:hint="eastAsia"/>
                <w:bCs/>
                <w:lang w:eastAsia="zh-CN"/>
              </w:rPr>
              <w:t>、</w:t>
            </w:r>
            <w:r>
              <w:rPr>
                <w:rFonts w:ascii="宋体" w:eastAsia="宋体" w:hAnsi="宋体" w:hint="eastAsia"/>
                <w:bCs/>
                <w:lang w:eastAsia="zh-CN"/>
              </w:rPr>
              <w:t>突发情况安全保障预案</w:t>
            </w:r>
            <w:r>
              <w:rPr>
                <w:rFonts w:ascii="宋体" w:hAnsi="宋体" w:hint="eastAsia"/>
                <w:bCs/>
                <w:lang w:eastAsia="zh-CN"/>
              </w:rPr>
              <w:t>（</w:t>
            </w:r>
            <w:r>
              <w:rPr>
                <w:rFonts w:ascii="宋体" w:hAnsi="宋体" w:hint="eastAsia"/>
                <w:bCs/>
                <w:lang w:eastAsia="zh-CN"/>
              </w:rPr>
              <w:t>0-5</w:t>
            </w:r>
            <w:r>
              <w:rPr>
                <w:rFonts w:ascii="宋体" w:hAnsi="宋体" w:hint="eastAsia"/>
                <w:bCs/>
                <w:lang w:eastAsia="zh-CN"/>
              </w:rPr>
              <w:t>分）；</w:t>
            </w:r>
          </w:p>
          <w:p w14:paraId="0A2EB202" w14:textId="77777777" w:rsidR="00FD43D9" w:rsidRDefault="008C78DC">
            <w:pPr>
              <w:spacing w:line="300" w:lineRule="auto"/>
              <w:rPr>
                <w:rFonts w:ascii="宋体" w:hAnsi="宋体"/>
                <w:bCs/>
              </w:rPr>
            </w:pPr>
            <w:r>
              <w:rPr>
                <w:rFonts w:ascii="宋体" w:hAnsi="宋体" w:hint="eastAsia"/>
                <w:bCs/>
              </w:rPr>
              <w:t>4</w:t>
            </w:r>
            <w:r>
              <w:rPr>
                <w:rFonts w:ascii="宋体" w:hAnsi="宋体" w:hint="eastAsia"/>
                <w:bCs/>
              </w:rPr>
              <w:t>、</w:t>
            </w:r>
            <w:r>
              <w:rPr>
                <w:rFonts w:ascii="宋体" w:eastAsia="宋体" w:hAnsi="宋体" w:hint="eastAsia"/>
                <w:bCs/>
                <w:lang w:eastAsia="zh-CN"/>
              </w:rPr>
              <w:t>后勤及食品安全保障方案</w:t>
            </w:r>
            <w:r>
              <w:rPr>
                <w:rFonts w:ascii="宋体" w:hAnsi="宋体" w:hint="eastAsia"/>
                <w:bCs/>
              </w:rPr>
              <w:t>（</w:t>
            </w:r>
            <w:r>
              <w:rPr>
                <w:rFonts w:ascii="宋体" w:hAnsi="宋体" w:hint="eastAsia"/>
                <w:bCs/>
              </w:rPr>
              <w:t>0-5</w:t>
            </w:r>
            <w:r>
              <w:rPr>
                <w:rFonts w:ascii="宋体" w:hAnsi="宋体" w:hint="eastAsia"/>
                <w:bCs/>
              </w:rPr>
              <w:t>分）；</w:t>
            </w:r>
          </w:p>
          <w:p w14:paraId="21436EE6" w14:textId="77777777" w:rsidR="00FD43D9" w:rsidRDefault="008C78DC">
            <w:pPr>
              <w:spacing w:line="300" w:lineRule="auto"/>
              <w:rPr>
                <w:rFonts w:ascii="宋体" w:hAnsi="宋体"/>
                <w:bCs/>
                <w:lang w:eastAsia="zh-CN"/>
              </w:rPr>
            </w:pPr>
            <w:r>
              <w:rPr>
                <w:rFonts w:ascii="宋体" w:hAnsi="宋体" w:hint="eastAsia"/>
                <w:bCs/>
                <w:lang w:eastAsia="zh-CN"/>
              </w:rPr>
              <w:t>5</w:t>
            </w:r>
            <w:r>
              <w:rPr>
                <w:rFonts w:ascii="宋体" w:hAnsi="宋体" w:hint="eastAsia"/>
                <w:bCs/>
                <w:lang w:eastAsia="zh-CN"/>
              </w:rPr>
              <w:t>、</w:t>
            </w:r>
            <w:r>
              <w:rPr>
                <w:rFonts w:ascii="宋体" w:eastAsia="宋体" w:hAnsi="宋体" w:hint="eastAsia"/>
                <w:bCs/>
                <w:lang w:eastAsia="zh-CN"/>
              </w:rPr>
              <w:t>竞赛场馆器材、裁判设备保障方案</w:t>
            </w:r>
            <w:r>
              <w:rPr>
                <w:rFonts w:ascii="宋体" w:hAnsi="宋体" w:hint="eastAsia"/>
                <w:bCs/>
                <w:lang w:eastAsia="zh-CN"/>
              </w:rPr>
              <w:t>（</w:t>
            </w:r>
            <w:r>
              <w:rPr>
                <w:rFonts w:ascii="宋体" w:hAnsi="宋体" w:hint="eastAsia"/>
                <w:bCs/>
                <w:lang w:eastAsia="zh-CN"/>
              </w:rPr>
              <w:t>0-5</w:t>
            </w:r>
            <w:r>
              <w:rPr>
                <w:rFonts w:ascii="宋体" w:hAnsi="宋体" w:hint="eastAsia"/>
                <w:bCs/>
                <w:lang w:eastAsia="zh-CN"/>
              </w:rPr>
              <w:t>分）；</w:t>
            </w:r>
          </w:p>
          <w:p w14:paraId="484C0F9F" w14:textId="77777777" w:rsidR="00FD43D9" w:rsidRDefault="008C78DC">
            <w:pPr>
              <w:spacing w:line="300" w:lineRule="auto"/>
              <w:rPr>
                <w:rFonts w:ascii="宋体" w:hAnsi="宋体"/>
                <w:bCs/>
                <w:lang w:eastAsia="zh-CN"/>
              </w:rPr>
            </w:pPr>
            <w:r>
              <w:rPr>
                <w:rFonts w:ascii="宋体" w:hAnsi="宋体" w:hint="eastAsia"/>
                <w:bCs/>
                <w:lang w:eastAsia="zh-CN"/>
              </w:rPr>
              <w:t>6</w:t>
            </w:r>
            <w:r>
              <w:rPr>
                <w:rFonts w:ascii="宋体" w:hAnsi="宋体" w:hint="eastAsia"/>
                <w:bCs/>
                <w:lang w:eastAsia="zh-CN"/>
              </w:rPr>
              <w:t>、</w:t>
            </w:r>
            <w:r>
              <w:rPr>
                <w:rFonts w:ascii="宋体" w:eastAsia="宋体" w:hAnsi="宋体" w:hint="eastAsia"/>
                <w:bCs/>
                <w:lang w:eastAsia="zh-CN"/>
              </w:rPr>
              <w:t>服务具体流程计划及管理方案</w:t>
            </w:r>
            <w:r>
              <w:rPr>
                <w:rFonts w:ascii="宋体" w:hAnsi="宋体" w:hint="eastAsia"/>
                <w:bCs/>
                <w:lang w:eastAsia="zh-CN"/>
              </w:rPr>
              <w:t>（</w:t>
            </w:r>
            <w:r>
              <w:rPr>
                <w:rFonts w:ascii="宋体" w:hAnsi="宋体" w:hint="eastAsia"/>
                <w:bCs/>
                <w:lang w:eastAsia="zh-CN"/>
              </w:rPr>
              <w:t>0-5</w:t>
            </w:r>
            <w:r>
              <w:rPr>
                <w:rFonts w:ascii="宋体" w:hAnsi="宋体" w:hint="eastAsia"/>
                <w:bCs/>
                <w:lang w:eastAsia="zh-CN"/>
              </w:rPr>
              <w:t>分）；</w:t>
            </w:r>
          </w:p>
          <w:p w14:paraId="00AADD10" w14:textId="77777777" w:rsidR="00FD43D9" w:rsidRDefault="008C78DC">
            <w:pPr>
              <w:spacing w:line="300" w:lineRule="auto"/>
              <w:rPr>
                <w:rFonts w:ascii="宋体" w:hAnsi="宋体"/>
                <w:bCs/>
                <w:lang w:eastAsia="zh-CN"/>
              </w:rPr>
            </w:pPr>
            <w:r>
              <w:rPr>
                <w:rFonts w:hAnsi="宋体" w:hint="eastAsia"/>
                <w:bCs/>
                <w:lang w:eastAsia="zh-CN"/>
              </w:rPr>
              <w:t>7</w:t>
            </w:r>
            <w:r>
              <w:rPr>
                <w:rFonts w:hAnsi="宋体" w:hint="eastAsia"/>
                <w:bCs/>
                <w:lang w:eastAsia="zh-CN"/>
              </w:rPr>
              <w:t>、</w:t>
            </w:r>
            <w:r>
              <w:rPr>
                <w:rFonts w:ascii="宋体" w:eastAsia="宋体" w:hAnsi="宋体" w:hint="eastAsia"/>
                <w:bCs/>
                <w:lang w:eastAsia="zh-CN"/>
              </w:rPr>
              <w:t>内部管理架构、信息反馈及处理机制方案</w:t>
            </w:r>
            <w:r>
              <w:rPr>
                <w:rFonts w:ascii="宋体" w:hAnsi="宋体" w:hint="eastAsia"/>
                <w:bCs/>
                <w:lang w:eastAsia="zh-CN"/>
              </w:rPr>
              <w:t>（</w:t>
            </w:r>
            <w:r>
              <w:rPr>
                <w:rFonts w:ascii="宋体" w:hAnsi="宋体" w:hint="eastAsia"/>
                <w:bCs/>
                <w:lang w:eastAsia="zh-CN"/>
              </w:rPr>
              <w:t>0-5</w:t>
            </w:r>
            <w:r>
              <w:rPr>
                <w:rFonts w:ascii="宋体" w:hAnsi="宋体" w:hint="eastAsia"/>
                <w:bCs/>
                <w:lang w:eastAsia="zh-CN"/>
              </w:rPr>
              <w:t>分）。</w:t>
            </w:r>
          </w:p>
          <w:p w14:paraId="3795B26B" w14:textId="77777777" w:rsidR="00FD43D9" w:rsidRDefault="008C78DC">
            <w:pPr>
              <w:spacing w:line="300" w:lineRule="auto"/>
              <w:rPr>
                <w:rFonts w:ascii="宋体" w:hAnsi="宋体"/>
                <w:bCs/>
                <w:lang w:eastAsia="zh-CN"/>
              </w:rPr>
            </w:pPr>
            <w:r>
              <w:rPr>
                <w:rFonts w:ascii="宋体" w:hAnsi="宋体" w:hint="eastAsia"/>
                <w:bCs/>
                <w:lang w:eastAsia="zh-CN"/>
              </w:rPr>
              <w:t>由磋商小组逐项进行评审：</w:t>
            </w:r>
          </w:p>
          <w:p w14:paraId="433249FD" w14:textId="77777777" w:rsidR="00FD43D9" w:rsidRDefault="008C78DC">
            <w:pPr>
              <w:spacing w:line="300" w:lineRule="auto"/>
              <w:rPr>
                <w:rFonts w:ascii="宋体" w:hAnsi="宋体"/>
                <w:bCs/>
                <w:lang w:eastAsia="zh-CN"/>
              </w:rPr>
            </w:pPr>
            <w:r>
              <w:rPr>
                <w:rFonts w:ascii="宋体" w:hAnsi="宋体" w:hint="eastAsia"/>
                <w:bCs/>
                <w:lang w:eastAsia="zh-CN"/>
              </w:rPr>
              <w:t>（</w:t>
            </w:r>
            <w:r>
              <w:rPr>
                <w:rFonts w:ascii="宋体" w:hAnsi="宋体" w:hint="eastAsia"/>
                <w:bCs/>
                <w:lang w:eastAsia="zh-CN"/>
              </w:rPr>
              <w:t>1</w:t>
            </w:r>
            <w:r>
              <w:rPr>
                <w:rFonts w:ascii="宋体" w:hAnsi="宋体" w:hint="eastAsia"/>
                <w:bCs/>
                <w:lang w:eastAsia="zh-CN"/>
              </w:rPr>
              <w:t>）</w:t>
            </w:r>
            <w:r>
              <w:rPr>
                <w:rFonts w:ascii="宋体" w:hAnsi="宋体"/>
                <w:bCs/>
                <w:lang w:eastAsia="zh-CN"/>
              </w:rPr>
              <w:t>实施方案安排详尽、重点突出，</w:t>
            </w:r>
            <w:r>
              <w:rPr>
                <w:rFonts w:hAnsi="宋体"/>
                <w:lang w:eastAsia="zh-CN"/>
              </w:rPr>
              <w:t>能最大限度满足采购需求</w:t>
            </w:r>
            <w:r>
              <w:rPr>
                <w:rFonts w:ascii="宋体" w:hAnsi="宋体"/>
                <w:bCs/>
                <w:lang w:eastAsia="zh-CN"/>
              </w:rPr>
              <w:t>得</w:t>
            </w:r>
            <w:r>
              <w:rPr>
                <w:rFonts w:ascii="宋体" w:hAnsi="宋体" w:hint="eastAsia"/>
                <w:bCs/>
                <w:lang w:eastAsia="zh-CN"/>
              </w:rPr>
              <w:t>5</w:t>
            </w:r>
            <w:r>
              <w:rPr>
                <w:rFonts w:ascii="宋体" w:hAnsi="宋体"/>
                <w:bCs/>
                <w:lang w:eastAsia="zh-CN"/>
              </w:rPr>
              <w:t>分；</w:t>
            </w:r>
          </w:p>
          <w:p w14:paraId="576E132F" w14:textId="77777777" w:rsidR="00FD43D9" w:rsidRDefault="008C78DC">
            <w:pPr>
              <w:spacing w:line="300" w:lineRule="auto"/>
              <w:rPr>
                <w:rFonts w:ascii="宋体" w:hAnsi="宋体"/>
                <w:bCs/>
                <w:lang w:eastAsia="zh-CN"/>
              </w:rPr>
            </w:pPr>
            <w:r>
              <w:rPr>
                <w:rFonts w:ascii="宋体" w:hAnsi="宋体" w:hint="eastAsia"/>
                <w:bCs/>
                <w:lang w:eastAsia="zh-CN"/>
              </w:rPr>
              <w:t>（</w:t>
            </w:r>
            <w:r>
              <w:rPr>
                <w:rFonts w:ascii="宋体" w:hAnsi="宋体" w:hint="eastAsia"/>
                <w:bCs/>
                <w:lang w:eastAsia="zh-CN"/>
              </w:rPr>
              <w:t>2</w:t>
            </w:r>
            <w:r>
              <w:rPr>
                <w:rFonts w:ascii="宋体" w:hAnsi="宋体" w:hint="eastAsia"/>
                <w:bCs/>
                <w:lang w:eastAsia="zh-CN"/>
              </w:rPr>
              <w:t>）</w:t>
            </w:r>
            <w:r>
              <w:rPr>
                <w:rFonts w:ascii="宋体" w:hAnsi="宋体"/>
                <w:bCs/>
                <w:lang w:eastAsia="zh-CN"/>
              </w:rPr>
              <w:t>实施</w:t>
            </w:r>
            <w:r>
              <w:rPr>
                <w:rFonts w:ascii="宋体" w:hAnsi="宋体" w:hint="eastAsia"/>
                <w:bCs/>
                <w:lang w:eastAsia="zh-CN"/>
              </w:rPr>
              <w:t>方案安排基本详尽、对项目重点把握准确，</w:t>
            </w:r>
            <w:r>
              <w:rPr>
                <w:rFonts w:hAnsi="宋体"/>
                <w:lang w:eastAsia="zh-CN"/>
              </w:rPr>
              <w:t>能</w:t>
            </w:r>
            <w:r>
              <w:rPr>
                <w:rFonts w:hAnsi="宋体" w:hint="eastAsia"/>
                <w:lang w:eastAsia="zh-CN"/>
              </w:rPr>
              <w:t>基本</w:t>
            </w:r>
            <w:r>
              <w:rPr>
                <w:rFonts w:hAnsi="宋体"/>
                <w:lang w:eastAsia="zh-CN"/>
              </w:rPr>
              <w:t>满足采购需求</w:t>
            </w:r>
            <w:r>
              <w:rPr>
                <w:rFonts w:ascii="宋体" w:hAnsi="宋体" w:hint="eastAsia"/>
                <w:bCs/>
                <w:lang w:eastAsia="zh-CN"/>
              </w:rPr>
              <w:t>得</w:t>
            </w:r>
            <w:r>
              <w:rPr>
                <w:rFonts w:ascii="宋体" w:hAnsi="宋体" w:hint="eastAsia"/>
                <w:bCs/>
                <w:lang w:eastAsia="zh-CN"/>
              </w:rPr>
              <w:t>3</w:t>
            </w:r>
            <w:r>
              <w:rPr>
                <w:rFonts w:ascii="宋体" w:hAnsi="宋体" w:hint="eastAsia"/>
                <w:bCs/>
                <w:lang w:eastAsia="zh-CN"/>
              </w:rPr>
              <w:t>分；</w:t>
            </w:r>
          </w:p>
          <w:p w14:paraId="65E05AA2" w14:textId="77777777" w:rsidR="00FD43D9" w:rsidRDefault="008C78DC">
            <w:pPr>
              <w:spacing w:line="300" w:lineRule="auto"/>
              <w:rPr>
                <w:rFonts w:ascii="宋体" w:hAnsi="宋体"/>
                <w:bCs/>
                <w:lang w:eastAsia="zh-CN"/>
              </w:rPr>
            </w:pPr>
            <w:r>
              <w:rPr>
                <w:rFonts w:ascii="宋体" w:hAnsi="宋体" w:hint="eastAsia"/>
                <w:bCs/>
                <w:lang w:eastAsia="zh-CN"/>
              </w:rPr>
              <w:t>（</w:t>
            </w:r>
            <w:r>
              <w:rPr>
                <w:rFonts w:ascii="宋体" w:hAnsi="宋体" w:hint="eastAsia"/>
                <w:bCs/>
                <w:lang w:eastAsia="zh-CN"/>
              </w:rPr>
              <w:t>3</w:t>
            </w:r>
            <w:r>
              <w:rPr>
                <w:rFonts w:ascii="宋体" w:hAnsi="宋体" w:hint="eastAsia"/>
                <w:bCs/>
                <w:lang w:eastAsia="zh-CN"/>
              </w:rPr>
              <w:t>）</w:t>
            </w:r>
            <w:r>
              <w:rPr>
                <w:rFonts w:ascii="宋体" w:hAnsi="宋体"/>
                <w:bCs/>
                <w:lang w:eastAsia="zh-CN"/>
              </w:rPr>
              <w:t>实施</w:t>
            </w:r>
            <w:r>
              <w:rPr>
                <w:rFonts w:ascii="宋体" w:hAnsi="宋体" w:hint="eastAsia"/>
                <w:bCs/>
                <w:lang w:eastAsia="zh-CN"/>
              </w:rPr>
              <w:t>方案有待进一步细化完善的得</w:t>
            </w:r>
            <w:r>
              <w:rPr>
                <w:rFonts w:ascii="宋体" w:hAnsi="宋体" w:hint="eastAsia"/>
                <w:bCs/>
                <w:lang w:eastAsia="zh-CN"/>
              </w:rPr>
              <w:t>1</w:t>
            </w:r>
            <w:r>
              <w:rPr>
                <w:rFonts w:ascii="宋体" w:hAnsi="宋体" w:hint="eastAsia"/>
                <w:bCs/>
                <w:lang w:eastAsia="zh-CN"/>
              </w:rPr>
              <w:t>分；</w:t>
            </w:r>
          </w:p>
          <w:p w14:paraId="53D6119B" w14:textId="77777777" w:rsidR="00FD43D9" w:rsidRDefault="008C78DC">
            <w:pPr>
              <w:spacing w:line="300" w:lineRule="auto"/>
              <w:rPr>
                <w:rFonts w:ascii="宋体" w:hAnsi="宋体"/>
                <w:bCs/>
              </w:rPr>
            </w:pPr>
            <w:r>
              <w:rPr>
                <w:rFonts w:ascii="宋体" w:hAnsi="宋体" w:hint="eastAsia"/>
                <w:bCs/>
              </w:rPr>
              <w:t>（</w:t>
            </w:r>
            <w:r>
              <w:rPr>
                <w:rFonts w:ascii="宋体" w:hAnsi="宋体" w:hint="eastAsia"/>
                <w:bCs/>
              </w:rPr>
              <w:t>4</w:t>
            </w:r>
            <w:r>
              <w:rPr>
                <w:rFonts w:ascii="宋体" w:hAnsi="宋体" w:hint="eastAsia"/>
                <w:bCs/>
              </w:rPr>
              <w:t>）方案不可行或未提供的不得分。</w:t>
            </w:r>
          </w:p>
        </w:tc>
        <w:tc>
          <w:tcPr>
            <w:tcW w:w="1275" w:type="dxa"/>
            <w:vAlign w:val="center"/>
          </w:tcPr>
          <w:p w14:paraId="0EF35C16" w14:textId="77777777" w:rsidR="00FD43D9" w:rsidRDefault="008C78DC">
            <w:pPr>
              <w:spacing w:line="300" w:lineRule="auto"/>
              <w:jc w:val="center"/>
              <w:rPr>
                <w:rFonts w:ascii="宋体" w:hAnsi="宋体"/>
              </w:rPr>
            </w:pPr>
            <w:r>
              <w:rPr>
                <w:rFonts w:ascii="宋体" w:hAnsi="宋体" w:hint="eastAsia"/>
              </w:rPr>
              <w:t>0-35</w:t>
            </w:r>
            <w:r>
              <w:rPr>
                <w:rFonts w:ascii="宋体" w:hAnsi="宋体" w:hint="eastAsia"/>
              </w:rPr>
              <w:t>分</w:t>
            </w:r>
          </w:p>
        </w:tc>
      </w:tr>
      <w:tr w:rsidR="00FD43D9" w14:paraId="26FDFE67" w14:textId="77777777">
        <w:trPr>
          <w:trHeight w:val="274"/>
          <w:jc w:val="center"/>
        </w:trPr>
        <w:tc>
          <w:tcPr>
            <w:tcW w:w="886" w:type="dxa"/>
            <w:vMerge w:val="restart"/>
            <w:vAlign w:val="center"/>
          </w:tcPr>
          <w:p w14:paraId="332AFF83" w14:textId="77777777" w:rsidR="00FD43D9" w:rsidRDefault="008C78DC">
            <w:pPr>
              <w:spacing w:line="300" w:lineRule="auto"/>
              <w:jc w:val="center"/>
              <w:rPr>
                <w:rFonts w:ascii="宋体" w:hAnsi="宋体"/>
                <w:bCs/>
              </w:rPr>
            </w:pPr>
            <w:proofErr w:type="spellStart"/>
            <w:r>
              <w:rPr>
                <w:rFonts w:ascii="宋体" w:hAnsi="宋体" w:hint="eastAsia"/>
                <w:bCs/>
              </w:rPr>
              <w:t>商务部分</w:t>
            </w:r>
            <w:proofErr w:type="spellEnd"/>
          </w:p>
        </w:tc>
        <w:tc>
          <w:tcPr>
            <w:tcW w:w="1417" w:type="dxa"/>
            <w:vMerge w:val="restart"/>
            <w:vAlign w:val="center"/>
          </w:tcPr>
          <w:p w14:paraId="05B7B24D" w14:textId="77777777" w:rsidR="00FD43D9" w:rsidRDefault="008C78DC">
            <w:pPr>
              <w:spacing w:line="300" w:lineRule="auto"/>
              <w:jc w:val="center"/>
              <w:rPr>
                <w:rFonts w:ascii="宋体" w:hAnsi="宋体"/>
              </w:rPr>
            </w:pPr>
            <w:proofErr w:type="spellStart"/>
            <w:r>
              <w:rPr>
                <w:rFonts w:ascii="宋体" w:hAnsi="宋体" w:hint="eastAsia"/>
              </w:rPr>
              <w:t>团队人员配置</w:t>
            </w:r>
            <w:proofErr w:type="spellEnd"/>
          </w:p>
        </w:tc>
        <w:tc>
          <w:tcPr>
            <w:tcW w:w="6079" w:type="dxa"/>
            <w:vAlign w:val="center"/>
          </w:tcPr>
          <w:p w14:paraId="3F4A807D" w14:textId="77777777" w:rsidR="00FD43D9" w:rsidRDefault="008C78DC">
            <w:pPr>
              <w:spacing w:line="300" w:lineRule="auto"/>
              <w:rPr>
                <w:rFonts w:ascii="宋体" w:hAnsi="宋体"/>
                <w:bCs/>
                <w:lang w:eastAsia="zh-CN"/>
              </w:rPr>
            </w:pPr>
            <w:r>
              <w:rPr>
                <w:rFonts w:ascii="宋体" w:hAnsi="宋体" w:hint="eastAsia"/>
                <w:bCs/>
                <w:lang w:eastAsia="zh-CN"/>
              </w:rPr>
              <w:t>磋商小组根据供应商为本项目拟配备的团队人员配置情况进行评审：</w:t>
            </w:r>
          </w:p>
          <w:p w14:paraId="75DCA4CE" w14:textId="77777777" w:rsidR="00FD43D9" w:rsidRDefault="008C78DC">
            <w:pPr>
              <w:spacing w:line="300" w:lineRule="auto"/>
              <w:rPr>
                <w:rFonts w:ascii="宋体" w:hAnsi="宋体"/>
                <w:bCs/>
                <w:lang w:eastAsia="zh-CN"/>
              </w:rPr>
            </w:pPr>
            <w:r>
              <w:rPr>
                <w:rFonts w:ascii="宋体" w:hAnsi="宋体" w:hint="eastAsia"/>
                <w:bCs/>
                <w:lang w:eastAsia="zh-CN"/>
              </w:rPr>
              <w:t>1</w:t>
            </w:r>
            <w:r>
              <w:rPr>
                <w:rFonts w:ascii="宋体" w:hAnsi="宋体" w:hint="eastAsia"/>
                <w:bCs/>
                <w:lang w:eastAsia="zh-CN"/>
              </w:rPr>
              <w:t>、拟投入团队人数：</w:t>
            </w:r>
          </w:p>
          <w:p w14:paraId="62A7C2D2" w14:textId="77777777" w:rsidR="00FD43D9" w:rsidRDefault="008C78DC">
            <w:pPr>
              <w:spacing w:line="300" w:lineRule="auto"/>
              <w:rPr>
                <w:rFonts w:ascii="宋体" w:hAnsi="宋体"/>
                <w:bCs/>
                <w:lang w:eastAsia="zh-CN"/>
              </w:rPr>
            </w:pPr>
            <w:r>
              <w:rPr>
                <w:rFonts w:ascii="宋体" w:hAnsi="宋体" w:hint="eastAsia"/>
                <w:bCs/>
                <w:lang w:eastAsia="zh-CN"/>
              </w:rPr>
              <w:t>(1)</w:t>
            </w:r>
            <w:r>
              <w:rPr>
                <w:rFonts w:ascii="宋体" w:hAnsi="宋体" w:hint="eastAsia"/>
                <w:bCs/>
                <w:lang w:eastAsia="zh-CN"/>
              </w:rPr>
              <w:t>达到</w:t>
            </w:r>
            <w:r>
              <w:rPr>
                <w:rFonts w:ascii="宋体" w:eastAsia="宋体" w:hAnsi="宋体" w:hint="eastAsia"/>
                <w:bCs/>
                <w:lang w:eastAsia="zh-CN"/>
              </w:rPr>
              <w:t>5</w:t>
            </w:r>
            <w:r>
              <w:rPr>
                <w:rFonts w:ascii="宋体" w:hAnsi="宋体" w:hint="eastAsia"/>
                <w:bCs/>
                <w:lang w:eastAsia="zh-CN"/>
              </w:rPr>
              <w:t>人的得基本分</w:t>
            </w:r>
            <w:r>
              <w:rPr>
                <w:rFonts w:ascii="宋体" w:hAnsi="宋体" w:hint="eastAsia"/>
                <w:bCs/>
                <w:lang w:eastAsia="zh-CN"/>
              </w:rPr>
              <w:t>5</w:t>
            </w:r>
            <w:r>
              <w:rPr>
                <w:rFonts w:ascii="宋体" w:hAnsi="宋体" w:hint="eastAsia"/>
                <w:bCs/>
                <w:lang w:eastAsia="zh-CN"/>
              </w:rPr>
              <w:t>分；</w:t>
            </w:r>
          </w:p>
          <w:p w14:paraId="1982B3B2" w14:textId="77777777" w:rsidR="00FD43D9" w:rsidRDefault="008C78DC">
            <w:pPr>
              <w:spacing w:line="300" w:lineRule="auto"/>
              <w:rPr>
                <w:rFonts w:ascii="宋体" w:hAnsi="宋体"/>
                <w:bCs/>
                <w:lang w:eastAsia="zh-CN"/>
              </w:rPr>
            </w:pPr>
            <w:r>
              <w:rPr>
                <w:rFonts w:ascii="宋体" w:hAnsi="宋体" w:hint="eastAsia"/>
                <w:bCs/>
                <w:lang w:eastAsia="zh-CN"/>
              </w:rPr>
              <w:t>(2)</w:t>
            </w:r>
            <w:r>
              <w:rPr>
                <w:rFonts w:ascii="宋体" w:hAnsi="宋体" w:hint="eastAsia"/>
                <w:bCs/>
                <w:lang w:eastAsia="zh-CN"/>
              </w:rPr>
              <w:t>在满足</w:t>
            </w:r>
            <w:r>
              <w:rPr>
                <w:rFonts w:ascii="宋体" w:eastAsia="宋体" w:hAnsi="宋体" w:hint="eastAsia"/>
                <w:bCs/>
                <w:lang w:eastAsia="zh-CN"/>
              </w:rPr>
              <w:t>5</w:t>
            </w:r>
            <w:r>
              <w:rPr>
                <w:rFonts w:ascii="宋体" w:hAnsi="宋体" w:hint="eastAsia"/>
                <w:bCs/>
                <w:lang w:eastAsia="zh-CN"/>
              </w:rPr>
              <w:t>人的基础上，每增加</w:t>
            </w:r>
            <w:r>
              <w:rPr>
                <w:rFonts w:ascii="宋体" w:hAnsi="宋体" w:hint="eastAsia"/>
                <w:bCs/>
                <w:lang w:eastAsia="zh-CN"/>
              </w:rPr>
              <w:t>1</w:t>
            </w:r>
            <w:r>
              <w:rPr>
                <w:rFonts w:ascii="宋体" w:hAnsi="宋体" w:hint="eastAsia"/>
                <w:bCs/>
                <w:lang w:eastAsia="zh-CN"/>
              </w:rPr>
              <w:t>人加</w:t>
            </w:r>
            <w:r>
              <w:rPr>
                <w:rFonts w:ascii="宋体" w:hAnsi="宋体" w:hint="eastAsia"/>
                <w:bCs/>
                <w:lang w:eastAsia="zh-CN"/>
              </w:rPr>
              <w:t>1.5</w:t>
            </w:r>
            <w:r>
              <w:rPr>
                <w:rFonts w:ascii="宋体" w:hAnsi="宋体" w:hint="eastAsia"/>
                <w:bCs/>
                <w:lang w:eastAsia="zh-CN"/>
              </w:rPr>
              <w:t>分，最多加</w:t>
            </w:r>
            <w:r>
              <w:rPr>
                <w:rFonts w:ascii="宋体" w:hAnsi="宋体" w:hint="eastAsia"/>
                <w:bCs/>
                <w:lang w:eastAsia="zh-CN"/>
              </w:rPr>
              <w:t>3</w:t>
            </w:r>
            <w:r>
              <w:rPr>
                <w:rFonts w:ascii="宋体" w:hAnsi="宋体" w:hint="eastAsia"/>
                <w:bCs/>
                <w:lang w:eastAsia="zh-CN"/>
              </w:rPr>
              <w:t>分；</w:t>
            </w:r>
          </w:p>
          <w:p w14:paraId="72E2F17D" w14:textId="77777777" w:rsidR="00FD43D9" w:rsidRDefault="008C78DC">
            <w:pPr>
              <w:spacing w:line="300" w:lineRule="auto"/>
              <w:rPr>
                <w:rFonts w:ascii="宋体" w:hAnsi="宋体"/>
                <w:bCs/>
                <w:lang w:eastAsia="zh-CN"/>
              </w:rPr>
            </w:pPr>
            <w:r>
              <w:rPr>
                <w:rFonts w:ascii="宋体" w:hAnsi="宋体" w:hint="eastAsia"/>
                <w:bCs/>
                <w:lang w:eastAsia="zh-CN"/>
              </w:rPr>
              <w:t>(3)</w:t>
            </w:r>
            <w:r>
              <w:rPr>
                <w:rFonts w:ascii="宋体" w:hAnsi="宋体" w:hint="eastAsia"/>
                <w:bCs/>
                <w:lang w:eastAsia="zh-CN"/>
              </w:rPr>
              <w:t>未满</w:t>
            </w:r>
            <w:r>
              <w:rPr>
                <w:rFonts w:ascii="宋体" w:eastAsia="宋体" w:hAnsi="宋体" w:hint="eastAsia"/>
                <w:bCs/>
                <w:lang w:eastAsia="zh-CN"/>
              </w:rPr>
              <w:t>5</w:t>
            </w:r>
            <w:r>
              <w:rPr>
                <w:rFonts w:ascii="宋体" w:hAnsi="宋体" w:hint="eastAsia"/>
                <w:bCs/>
                <w:lang w:eastAsia="zh-CN"/>
              </w:rPr>
              <w:t>人的本小项不得分。</w:t>
            </w:r>
          </w:p>
          <w:p w14:paraId="118C9206" w14:textId="77777777" w:rsidR="00FD43D9" w:rsidRDefault="008C78DC">
            <w:pPr>
              <w:spacing w:line="300" w:lineRule="auto"/>
              <w:rPr>
                <w:rFonts w:ascii="宋体" w:hAnsi="宋体"/>
                <w:bCs/>
                <w:lang w:eastAsia="zh-CN"/>
              </w:rPr>
            </w:pPr>
            <w:r>
              <w:rPr>
                <w:rFonts w:ascii="宋体" w:hAnsi="宋体" w:hint="eastAsia"/>
                <w:bCs/>
                <w:lang w:eastAsia="zh-CN"/>
              </w:rPr>
              <w:t>本小项满分</w:t>
            </w:r>
            <w:r>
              <w:rPr>
                <w:rFonts w:ascii="宋体" w:hAnsi="宋体" w:hint="eastAsia"/>
                <w:bCs/>
                <w:lang w:eastAsia="zh-CN"/>
              </w:rPr>
              <w:t>8</w:t>
            </w:r>
            <w:r>
              <w:rPr>
                <w:rFonts w:ascii="宋体" w:hAnsi="宋体" w:hint="eastAsia"/>
                <w:bCs/>
                <w:lang w:eastAsia="zh-CN"/>
              </w:rPr>
              <w:t>分。</w:t>
            </w:r>
          </w:p>
          <w:p w14:paraId="3503C466" w14:textId="77777777" w:rsidR="00FD43D9" w:rsidRDefault="008C78DC">
            <w:pPr>
              <w:spacing w:line="300" w:lineRule="auto"/>
              <w:rPr>
                <w:rFonts w:ascii="宋体" w:hAnsi="宋体"/>
                <w:bCs/>
                <w:lang w:eastAsia="zh-CN"/>
              </w:rPr>
            </w:pPr>
            <w:r>
              <w:rPr>
                <w:rFonts w:ascii="宋体" w:hAnsi="宋体" w:hint="eastAsia"/>
                <w:bCs/>
                <w:lang w:eastAsia="zh-CN"/>
              </w:rPr>
              <w:t>注：</w:t>
            </w:r>
          </w:p>
          <w:p w14:paraId="78483ADC" w14:textId="77777777" w:rsidR="00FD43D9" w:rsidRDefault="008C78DC">
            <w:pPr>
              <w:spacing w:line="300" w:lineRule="auto"/>
              <w:rPr>
                <w:rFonts w:ascii="宋体" w:eastAsia="宋体" w:hAnsi="宋体"/>
                <w:bCs/>
                <w:lang w:eastAsia="zh-CN"/>
              </w:rPr>
            </w:pPr>
            <w:r>
              <w:rPr>
                <w:rFonts w:ascii="宋体" w:hAnsi="宋体" w:hint="eastAsia"/>
                <w:bCs/>
                <w:lang w:eastAsia="zh-CN"/>
              </w:rPr>
              <w:t>（</w:t>
            </w:r>
            <w:r>
              <w:rPr>
                <w:rFonts w:ascii="宋体" w:hAnsi="宋体" w:hint="eastAsia"/>
                <w:bCs/>
                <w:lang w:eastAsia="zh-CN"/>
              </w:rPr>
              <w:t>1</w:t>
            </w:r>
            <w:r>
              <w:rPr>
                <w:rFonts w:ascii="宋体" w:hAnsi="宋体" w:hint="eastAsia"/>
                <w:bCs/>
                <w:lang w:eastAsia="zh-CN"/>
              </w:rPr>
              <w:t>）团队人员包括：团队人员包括</w:t>
            </w:r>
            <w:r>
              <w:rPr>
                <w:rFonts w:ascii="宋体" w:hAnsi="宋体" w:hint="eastAsia"/>
                <w:bCs/>
                <w:lang w:eastAsia="zh-CN"/>
              </w:rPr>
              <w:t>:</w:t>
            </w:r>
            <w:r>
              <w:rPr>
                <w:rFonts w:ascii="宋体" w:hAnsi="宋体" w:hint="eastAsia"/>
                <w:bCs/>
                <w:lang w:eastAsia="zh-CN"/>
              </w:rPr>
              <w:t>赛事组委会、赛事机构</w:t>
            </w:r>
            <w:r>
              <w:rPr>
                <w:rFonts w:ascii="宋体" w:hAnsi="宋体" w:hint="eastAsia"/>
                <w:bCs/>
                <w:lang w:eastAsia="zh-CN"/>
              </w:rPr>
              <w:t>(</w:t>
            </w:r>
            <w:r>
              <w:rPr>
                <w:rFonts w:ascii="宋体" w:hAnsi="宋体" w:hint="eastAsia"/>
                <w:bCs/>
                <w:lang w:eastAsia="zh-CN"/>
              </w:rPr>
              <w:t>办公室、竞赛组、场地器材组、宣传组、安全保卫组、后勤医务组等</w:t>
            </w:r>
            <w:r>
              <w:rPr>
                <w:rFonts w:ascii="宋体" w:hAnsi="宋体" w:hint="eastAsia"/>
                <w:bCs/>
                <w:lang w:eastAsia="zh-CN"/>
              </w:rPr>
              <w:t>)</w:t>
            </w:r>
            <w:r>
              <w:rPr>
                <w:rFonts w:ascii="宋体" w:hAnsi="宋体" w:hint="eastAsia"/>
                <w:bCs/>
                <w:lang w:eastAsia="zh-CN"/>
              </w:rPr>
              <w:t>、竞赛监督仲裁委员会、技术委员会等</w:t>
            </w:r>
            <w:r>
              <w:rPr>
                <w:rFonts w:ascii="宋体" w:eastAsia="宋体" w:hAnsi="宋体" w:hint="eastAsia"/>
                <w:bCs/>
                <w:lang w:eastAsia="zh-CN"/>
              </w:rPr>
              <w:t>；</w:t>
            </w:r>
          </w:p>
          <w:p w14:paraId="0CDB5ECF" w14:textId="77777777" w:rsidR="00FD43D9" w:rsidRDefault="008C78DC">
            <w:pPr>
              <w:spacing w:line="300" w:lineRule="auto"/>
              <w:rPr>
                <w:rFonts w:ascii="宋体" w:hAnsi="宋体"/>
                <w:bCs/>
                <w:lang w:eastAsia="zh-CN"/>
              </w:rPr>
            </w:pPr>
            <w:r>
              <w:rPr>
                <w:rFonts w:ascii="宋体" w:hAnsi="宋体" w:hint="eastAsia"/>
                <w:bCs/>
                <w:lang w:eastAsia="zh-CN"/>
              </w:rPr>
              <w:t>（</w:t>
            </w:r>
            <w:r>
              <w:rPr>
                <w:rFonts w:ascii="宋体" w:hAnsi="宋体" w:hint="eastAsia"/>
                <w:bCs/>
                <w:lang w:eastAsia="zh-CN"/>
              </w:rPr>
              <w:t>2</w:t>
            </w:r>
            <w:r>
              <w:rPr>
                <w:rFonts w:ascii="宋体" w:hAnsi="宋体" w:hint="eastAsia"/>
                <w:bCs/>
                <w:lang w:eastAsia="zh-CN"/>
              </w:rPr>
              <w:t>）响应文件中提供人员名单（格式自拟）。</w:t>
            </w:r>
          </w:p>
        </w:tc>
        <w:tc>
          <w:tcPr>
            <w:tcW w:w="1275" w:type="dxa"/>
            <w:vAlign w:val="center"/>
          </w:tcPr>
          <w:p w14:paraId="1E3E80F4" w14:textId="77777777" w:rsidR="00FD43D9" w:rsidRDefault="008C78DC">
            <w:pPr>
              <w:spacing w:line="300" w:lineRule="auto"/>
              <w:jc w:val="center"/>
              <w:rPr>
                <w:rFonts w:ascii="宋体" w:hAnsi="宋体"/>
              </w:rPr>
            </w:pPr>
            <w:r>
              <w:rPr>
                <w:rFonts w:ascii="宋体" w:hAnsi="宋体" w:hint="eastAsia"/>
              </w:rPr>
              <w:t>0-8</w:t>
            </w:r>
            <w:r>
              <w:rPr>
                <w:rFonts w:ascii="宋体" w:hAnsi="宋体" w:hint="eastAsia"/>
              </w:rPr>
              <w:t>分</w:t>
            </w:r>
          </w:p>
        </w:tc>
      </w:tr>
      <w:tr w:rsidR="00FD43D9" w14:paraId="26523385" w14:textId="77777777">
        <w:trPr>
          <w:trHeight w:val="1757"/>
          <w:jc w:val="center"/>
        </w:trPr>
        <w:tc>
          <w:tcPr>
            <w:tcW w:w="886" w:type="dxa"/>
            <w:vMerge/>
            <w:vAlign w:val="center"/>
          </w:tcPr>
          <w:p w14:paraId="75772D2E" w14:textId="77777777" w:rsidR="00FD43D9" w:rsidRDefault="00FD43D9">
            <w:pPr>
              <w:spacing w:line="300" w:lineRule="auto"/>
              <w:jc w:val="center"/>
              <w:rPr>
                <w:rFonts w:ascii="宋体" w:hAnsi="宋体"/>
                <w:bCs/>
              </w:rPr>
            </w:pPr>
          </w:p>
        </w:tc>
        <w:tc>
          <w:tcPr>
            <w:tcW w:w="1417" w:type="dxa"/>
            <w:vMerge/>
            <w:vAlign w:val="center"/>
          </w:tcPr>
          <w:p w14:paraId="571D4831" w14:textId="77777777" w:rsidR="00FD43D9" w:rsidRDefault="00FD43D9">
            <w:pPr>
              <w:pStyle w:val="p0"/>
              <w:spacing w:line="300" w:lineRule="auto"/>
              <w:jc w:val="center"/>
              <w:rPr>
                <w:rFonts w:ascii="宋体" w:hAnsi="宋体" w:cs="宋体"/>
              </w:rPr>
            </w:pPr>
          </w:p>
        </w:tc>
        <w:tc>
          <w:tcPr>
            <w:tcW w:w="6079" w:type="dxa"/>
            <w:vAlign w:val="center"/>
          </w:tcPr>
          <w:p w14:paraId="0E3029C6" w14:textId="77777777" w:rsidR="00FD43D9" w:rsidRDefault="008C78DC">
            <w:pPr>
              <w:numPr>
                <w:ilvl w:val="0"/>
                <w:numId w:val="1"/>
              </w:numPr>
              <w:spacing w:line="300" w:lineRule="auto"/>
              <w:rPr>
                <w:rFonts w:ascii="宋体" w:hAnsi="宋体"/>
                <w:bCs/>
                <w:lang w:eastAsia="zh-CN"/>
              </w:rPr>
            </w:pPr>
            <w:r>
              <w:rPr>
                <w:rFonts w:ascii="宋体" w:hAnsi="宋体" w:hint="eastAsia"/>
                <w:bCs/>
                <w:lang w:eastAsia="zh-CN"/>
              </w:rPr>
              <w:t>拟投入团队人员具有省级及以上体育比赛类工作经验的：</w:t>
            </w:r>
          </w:p>
          <w:p w14:paraId="64D3D9B7" w14:textId="77777777" w:rsidR="00FD43D9" w:rsidRDefault="008C78DC">
            <w:pPr>
              <w:spacing w:line="300" w:lineRule="auto"/>
              <w:rPr>
                <w:rFonts w:ascii="宋体" w:hAnsi="宋体"/>
                <w:bCs/>
                <w:lang w:eastAsia="zh-CN"/>
              </w:rPr>
            </w:pPr>
            <w:r>
              <w:rPr>
                <w:rFonts w:ascii="宋体" w:hAnsi="宋体" w:hint="eastAsia"/>
                <w:bCs/>
                <w:lang w:eastAsia="zh-CN"/>
              </w:rPr>
              <w:t>(1)</w:t>
            </w:r>
            <w:r>
              <w:rPr>
                <w:rFonts w:ascii="宋体" w:hAnsi="宋体" w:hint="eastAsia"/>
                <w:bCs/>
                <w:lang w:eastAsia="zh-CN"/>
              </w:rPr>
              <w:t>达到</w:t>
            </w:r>
            <w:r>
              <w:rPr>
                <w:rFonts w:ascii="宋体" w:eastAsia="宋体" w:hAnsi="宋体" w:hint="eastAsia"/>
                <w:bCs/>
                <w:lang w:eastAsia="zh-CN"/>
              </w:rPr>
              <w:t>3</w:t>
            </w:r>
            <w:r>
              <w:rPr>
                <w:rFonts w:ascii="宋体" w:hAnsi="宋体" w:hint="eastAsia"/>
                <w:bCs/>
                <w:lang w:eastAsia="zh-CN"/>
              </w:rPr>
              <w:t>人的得基本分</w:t>
            </w:r>
            <w:r>
              <w:rPr>
                <w:rFonts w:ascii="宋体" w:eastAsia="宋体" w:hAnsi="宋体" w:hint="eastAsia"/>
                <w:bCs/>
                <w:lang w:eastAsia="zh-CN"/>
              </w:rPr>
              <w:t>4</w:t>
            </w:r>
            <w:r>
              <w:rPr>
                <w:rFonts w:ascii="宋体" w:hAnsi="宋体" w:hint="eastAsia"/>
                <w:bCs/>
                <w:lang w:eastAsia="zh-CN"/>
              </w:rPr>
              <w:t>分；</w:t>
            </w:r>
          </w:p>
          <w:p w14:paraId="2BB19DB2" w14:textId="77777777" w:rsidR="00FD43D9" w:rsidRDefault="008C78DC">
            <w:pPr>
              <w:spacing w:line="300" w:lineRule="auto"/>
              <w:rPr>
                <w:rFonts w:ascii="宋体" w:hAnsi="宋体"/>
                <w:bCs/>
                <w:lang w:eastAsia="zh-CN"/>
              </w:rPr>
            </w:pPr>
            <w:r>
              <w:rPr>
                <w:rFonts w:ascii="宋体" w:hAnsi="宋体" w:hint="eastAsia"/>
                <w:bCs/>
                <w:lang w:eastAsia="zh-CN"/>
              </w:rPr>
              <w:t>(2)</w:t>
            </w:r>
            <w:r>
              <w:rPr>
                <w:rFonts w:ascii="宋体" w:hAnsi="宋体" w:hint="eastAsia"/>
                <w:bCs/>
                <w:lang w:eastAsia="zh-CN"/>
              </w:rPr>
              <w:t>在满足</w:t>
            </w:r>
            <w:r>
              <w:rPr>
                <w:rFonts w:ascii="宋体" w:eastAsia="宋体" w:hAnsi="宋体" w:hint="eastAsia"/>
                <w:bCs/>
                <w:lang w:eastAsia="zh-CN"/>
              </w:rPr>
              <w:t>3</w:t>
            </w:r>
            <w:r>
              <w:rPr>
                <w:rFonts w:ascii="宋体" w:hAnsi="宋体" w:hint="eastAsia"/>
                <w:bCs/>
                <w:lang w:eastAsia="zh-CN"/>
              </w:rPr>
              <w:t>人的基础上，每增加</w:t>
            </w:r>
            <w:r>
              <w:rPr>
                <w:rFonts w:ascii="宋体" w:hAnsi="宋体" w:hint="eastAsia"/>
                <w:bCs/>
                <w:lang w:eastAsia="zh-CN"/>
              </w:rPr>
              <w:t>1</w:t>
            </w:r>
            <w:r>
              <w:rPr>
                <w:rFonts w:ascii="宋体" w:hAnsi="宋体" w:hint="eastAsia"/>
                <w:bCs/>
                <w:lang w:eastAsia="zh-CN"/>
              </w:rPr>
              <w:t>人加</w:t>
            </w:r>
            <w:r>
              <w:rPr>
                <w:rFonts w:ascii="宋体" w:hAnsi="宋体" w:hint="eastAsia"/>
                <w:bCs/>
                <w:lang w:eastAsia="zh-CN"/>
              </w:rPr>
              <w:t>1</w:t>
            </w:r>
            <w:r>
              <w:rPr>
                <w:rFonts w:ascii="宋体" w:hAnsi="宋体" w:hint="eastAsia"/>
                <w:bCs/>
                <w:lang w:eastAsia="zh-CN"/>
              </w:rPr>
              <w:t>分，最多加</w:t>
            </w:r>
            <w:r>
              <w:rPr>
                <w:rFonts w:ascii="宋体" w:eastAsia="宋体" w:hAnsi="宋体" w:hint="eastAsia"/>
                <w:bCs/>
                <w:lang w:eastAsia="zh-CN"/>
              </w:rPr>
              <w:t>2</w:t>
            </w:r>
            <w:r>
              <w:rPr>
                <w:rFonts w:ascii="宋体" w:hAnsi="宋体" w:hint="eastAsia"/>
                <w:bCs/>
                <w:lang w:eastAsia="zh-CN"/>
              </w:rPr>
              <w:t>分；</w:t>
            </w:r>
          </w:p>
          <w:p w14:paraId="231861DA" w14:textId="77777777" w:rsidR="00FD43D9" w:rsidRDefault="008C78DC">
            <w:pPr>
              <w:spacing w:line="300" w:lineRule="auto"/>
              <w:rPr>
                <w:rFonts w:ascii="宋体" w:hAnsi="宋体"/>
                <w:bCs/>
                <w:lang w:eastAsia="zh-CN"/>
              </w:rPr>
            </w:pPr>
            <w:r>
              <w:rPr>
                <w:rFonts w:ascii="宋体" w:hAnsi="宋体" w:hint="eastAsia"/>
                <w:bCs/>
                <w:lang w:eastAsia="zh-CN"/>
              </w:rPr>
              <w:t>(3)</w:t>
            </w:r>
            <w:r>
              <w:rPr>
                <w:rFonts w:ascii="宋体" w:hAnsi="宋体" w:hint="eastAsia"/>
                <w:bCs/>
                <w:lang w:eastAsia="zh-CN"/>
              </w:rPr>
              <w:t>未满</w:t>
            </w:r>
            <w:r>
              <w:rPr>
                <w:rFonts w:ascii="宋体" w:eastAsia="宋体" w:hAnsi="宋体" w:hint="eastAsia"/>
                <w:bCs/>
                <w:lang w:eastAsia="zh-CN"/>
              </w:rPr>
              <w:t>3</w:t>
            </w:r>
            <w:r>
              <w:rPr>
                <w:rFonts w:ascii="宋体" w:hAnsi="宋体" w:hint="eastAsia"/>
                <w:bCs/>
                <w:lang w:eastAsia="zh-CN"/>
              </w:rPr>
              <w:t>人的本小项不得分。</w:t>
            </w:r>
          </w:p>
          <w:p w14:paraId="0B0FD164" w14:textId="77777777" w:rsidR="00FD43D9" w:rsidRDefault="008C78DC">
            <w:pPr>
              <w:spacing w:line="300" w:lineRule="auto"/>
              <w:rPr>
                <w:rFonts w:ascii="宋体" w:hAnsi="宋体"/>
                <w:bCs/>
                <w:lang w:eastAsia="zh-CN"/>
              </w:rPr>
            </w:pPr>
            <w:r>
              <w:rPr>
                <w:rFonts w:ascii="宋体" w:hAnsi="宋体" w:hint="eastAsia"/>
                <w:bCs/>
                <w:lang w:eastAsia="zh-CN"/>
              </w:rPr>
              <w:t>本小项满分</w:t>
            </w:r>
            <w:r>
              <w:rPr>
                <w:rFonts w:ascii="宋体" w:eastAsia="宋体" w:hAnsi="宋体" w:hint="eastAsia"/>
                <w:bCs/>
                <w:lang w:eastAsia="zh-CN"/>
              </w:rPr>
              <w:t>6</w:t>
            </w:r>
            <w:r>
              <w:rPr>
                <w:rFonts w:ascii="宋体" w:hAnsi="宋体" w:hint="eastAsia"/>
                <w:bCs/>
                <w:lang w:eastAsia="zh-CN"/>
              </w:rPr>
              <w:t>分。</w:t>
            </w:r>
          </w:p>
          <w:p w14:paraId="4B537FAD" w14:textId="77777777" w:rsidR="00FD43D9" w:rsidRDefault="008C78DC">
            <w:pPr>
              <w:spacing w:line="300" w:lineRule="auto"/>
              <w:rPr>
                <w:rFonts w:ascii="宋体" w:hAnsi="宋体"/>
                <w:bCs/>
                <w:lang w:eastAsia="zh-CN"/>
              </w:rPr>
            </w:pPr>
            <w:r>
              <w:rPr>
                <w:rFonts w:ascii="宋体" w:hAnsi="宋体" w:hint="eastAsia"/>
                <w:bCs/>
                <w:lang w:eastAsia="zh-CN"/>
              </w:rPr>
              <w:t>注：</w:t>
            </w:r>
          </w:p>
          <w:p w14:paraId="653B8964" w14:textId="77777777" w:rsidR="00FD43D9" w:rsidRDefault="008C78DC">
            <w:pPr>
              <w:spacing w:line="300" w:lineRule="auto"/>
              <w:rPr>
                <w:rFonts w:eastAsia="宋体"/>
                <w:lang w:eastAsia="zh-CN"/>
              </w:rPr>
            </w:pPr>
            <w:r>
              <w:rPr>
                <w:rFonts w:ascii="宋体" w:hAnsi="宋体" w:hint="eastAsia"/>
                <w:bCs/>
                <w:lang w:eastAsia="zh-CN"/>
              </w:rPr>
              <w:t>（</w:t>
            </w:r>
            <w:r>
              <w:rPr>
                <w:rFonts w:ascii="宋体" w:hAnsi="宋体" w:hint="eastAsia"/>
                <w:bCs/>
                <w:lang w:eastAsia="zh-CN"/>
              </w:rPr>
              <w:t>1</w:t>
            </w:r>
            <w:r>
              <w:rPr>
                <w:rFonts w:ascii="宋体" w:hAnsi="宋体" w:hint="eastAsia"/>
                <w:bCs/>
                <w:lang w:eastAsia="zh-CN"/>
              </w:rPr>
              <w:t>）响应文件中提供人员名单（格式自拟）</w:t>
            </w:r>
            <w:r>
              <w:rPr>
                <w:rFonts w:ascii="宋体" w:eastAsia="宋体" w:hAnsi="宋体" w:hint="eastAsia"/>
                <w:bCs/>
                <w:lang w:eastAsia="zh-CN"/>
              </w:rPr>
              <w:t>；</w:t>
            </w:r>
          </w:p>
          <w:p w14:paraId="176E16AB" w14:textId="77777777" w:rsidR="00FD43D9" w:rsidRDefault="008C78DC">
            <w:pPr>
              <w:pStyle w:val="p0"/>
              <w:spacing w:line="300" w:lineRule="auto"/>
              <w:rPr>
                <w:rFonts w:ascii="宋体" w:hAnsi="宋体" w:cs="宋体"/>
                <w:lang w:eastAsia="zh-CN"/>
              </w:rPr>
            </w:pPr>
            <w:r>
              <w:rPr>
                <w:rFonts w:ascii="宋体" w:hAnsi="宋体" w:hint="eastAsia"/>
                <w:bCs/>
                <w:lang w:eastAsia="zh-CN"/>
              </w:rPr>
              <w:t>（</w:t>
            </w:r>
            <w:r>
              <w:rPr>
                <w:rFonts w:ascii="宋体" w:hAnsi="宋体" w:hint="eastAsia"/>
                <w:bCs/>
                <w:lang w:eastAsia="zh-CN"/>
              </w:rPr>
              <w:t>2</w:t>
            </w:r>
            <w:r>
              <w:rPr>
                <w:rFonts w:ascii="宋体" w:hAnsi="宋体" w:hint="eastAsia"/>
                <w:bCs/>
                <w:lang w:eastAsia="zh-CN"/>
              </w:rPr>
              <w:t>）响应文件中</w:t>
            </w:r>
            <w:r>
              <w:rPr>
                <w:lang w:eastAsia="zh-CN"/>
              </w:rPr>
              <w:t>提供相关比赛秩序</w:t>
            </w:r>
            <w:proofErr w:type="gramStart"/>
            <w:r>
              <w:rPr>
                <w:lang w:eastAsia="zh-CN"/>
              </w:rPr>
              <w:t>册</w:t>
            </w:r>
            <w:proofErr w:type="gramEnd"/>
            <w:r>
              <w:rPr>
                <w:lang w:eastAsia="zh-CN"/>
              </w:rPr>
              <w:t>扫描件，比赛秩序</w:t>
            </w:r>
            <w:proofErr w:type="gramStart"/>
            <w:r>
              <w:rPr>
                <w:lang w:eastAsia="zh-CN"/>
              </w:rPr>
              <w:t>册</w:t>
            </w:r>
            <w:proofErr w:type="gramEnd"/>
            <w:r>
              <w:rPr>
                <w:lang w:eastAsia="zh-CN"/>
              </w:rPr>
              <w:t>不能体现人员姓名的，须另附比赛主办单位出具的证明材料扫描件</w:t>
            </w:r>
            <w:r>
              <w:rPr>
                <w:rFonts w:ascii="宋体" w:hAnsi="宋体" w:hint="eastAsia"/>
                <w:bCs/>
                <w:lang w:eastAsia="zh-CN"/>
              </w:rPr>
              <w:t>。</w:t>
            </w:r>
          </w:p>
        </w:tc>
        <w:tc>
          <w:tcPr>
            <w:tcW w:w="1275" w:type="dxa"/>
            <w:vAlign w:val="center"/>
          </w:tcPr>
          <w:p w14:paraId="535358CC" w14:textId="77777777" w:rsidR="00FD43D9" w:rsidRDefault="008C78DC">
            <w:pPr>
              <w:pStyle w:val="p0"/>
              <w:spacing w:line="300" w:lineRule="auto"/>
              <w:jc w:val="center"/>
              <w:rPr>
                <w:rFonts w:ascii="宋体" w:hAnsi="宋体" w:cs="宋体"/>
              </w:rPr>
            </w:pPr>
            <w:r>
              <w:rPr>
                <w:rFonts w:ascii="宋体" w:hAnsi="宋体" w:hint="eastAsia"/>
              </w:rPr>
              <w:t>0-6</w:t>
            </w:r>
            <w:r>
              <w:rPr>
                <w:rFonts w:ascii="宋体" w:hAnsi="宋体" w:hint="eastAsia"/>
              </w:rPr>
              <w:t>分</w:t>
            </w:r>
          </w:p>
        </w:tc>
      </w:tr>
      <w:tr w:rsidR="00FD43D9" w14:paraId="3D1A6A06" w14:textId="77777777">
        <w:trPr>
          <w:trHeight w:val="510"/>
          <w:jc w:val="center"/>
        </w:trPr>
        <w:tc>
          <w:tcPr>
            <w:tcW w:w="886" w:type="dxa"/>
            <w:vMerge/>
            <w:vAlign w:val="center"/>
          </w:tcPr>
          <w:p w14:paraId="24F8071E" w14:textId="77777777" w:rsidR="00FD43D9" w:rsidRDefault="00FD43D9">
            <w:pPr>
              <w:spacing w:line="300" w:lineRule="auto"/>
              <w:jc w:val="center"/>
              <w:rPr>
                <w:rFonts w:ascii="宋体" w:hAnsi="宋体"/>
                <w:bCs/>
              </w:rPr>
            </w:pPr>
          </w:p>
        </w:tc>
        <w:tc>
          <w:tcPr>
            <w:tcW w:w="1417" w:type="dxa"/>
            <w:vMerge/>
            <w:vAlign w:val="center"/>
          </w:tcPr>
          <w:p w14:paraId="7D307AA5" w14:textId="77777777" w:rsidR="00FD43D9" w:rsidRDefault="00FD43D9">
            <w:pPr>
              <w:spacing w:line="300" w:lineRule="auto"/>
              <w:jc w:val="center"/>
              <w:rPr>
                <w:rFonts w:ascii="宋体" w:hAnsi="宋体"/>
              </w:rPr>
            </w:pPr>
          </w:p>
        </w:tc>
        <w:tc>
          <w:tcPr>
            <w:tcW w:w="6079" w:type="dxa"/>
            <w:vAlign w:val="center"/>
          </w:tcPr>
          <w:p w14:paraId="4B96D088" w14:textId="77777777" w:rsidR="00FD43D9" w:rsidRDefault="008C78DC">
            <w:pPr>
              <w:spacing w:line="300" w:lineRule="auto"/>
              <w:rPr>
                <w:rFonts w:ascii="宋体" w:hAnsi="宋体"/>
                <w:bCs/>
                <w:color w:val="FF0000"/>
                <w:lang w:eastAsia="zh-CN"/>
              </w:rPr>
            </w:pPr>
            <w:r>
              <w:rPr>
                <w:rFonts w:ascii="宋体" w:hAnsi="宋体" w:hint="eastAsia"/>
                <w:bCs/>
                <w:color w:val="FF0000"/>
                <w:lang w:eastAsia="zh-CN"/>
              </w:rPr>
              <w:t>3</w:t>
            </w:r>
            <w:r>
              <w:rPr>
                <w:rFonts w:ascii="宋体" w:hAnsi="宋体" w:hint="eastAsia"/>
                <w:bCs/>
                <w:color w:val="FF0000"/>
                <w:lang w:eastAsia="zh-CN"/>
              </w:rPr>
              <w:t>、供应商拟投入</w:t>
            </w:r>
            <w:r>
              <w:rPr>
                <w:rFonts w:ascii="宋体" w:eastAsia="宋体" w:hAnsi="宋体" w:cs="宋体" w:hint="eastAsia"/>
                <w:b/>
                <w:lang w:eastAsia="zh-CN"/>
              </w:rPr>
              <w:t>涉及足球项目国家一级裁判员人数</w:t>
            </w:r>
            <w:r>
              <w:rPr>
                <w:rFonts w:ascii="宋体" w:hAnsi="宋体" w:hint="eastAsia"/>
                <w:bCs/>
                <w:color w:val="FF0000"/>
                <w:lang w:eastAsia="zh-CN"/>
              </w:rPr>
              <w:t>：</w:t>
            </w:r>
          </w:p>
          <w:p w14:paraId="1CA0E01C" w14:textId="77777777" w:rsidR="00FD43D9" w:rsidRDefault="008C78DC">
            <w:pPr>
              <w:spacing w:before="136" w:line="360" w:lineRule="exact"/>
              <w:ind w:left="111" w:right="21" w:firstLine="1"/>
              <w:contextualSpacing/>
              <w:rPr>
                <w:rFonts w:ascii="宋体" w:eastAsia="宋体" w:hAnsi="宋体" w:cs="宋体"/>
                <w:lang w:eastAsia="zh-CN"/>
              </w:rPr>
            </w:pPr>
            <w:r>
              <w:rPr>
                <w:rFonts w:ascii="宋体" w:eastAsia="宋体" w:hAnsi="宋体" w:cs="宋体" w:hint="eastAsia"/>
                <w:color w:val="75BD42" w:themeColor="accent4"/>
                <w:lang w:eastAsia="zh-CN"/>
              </w:rPr>
              <w:t>（</w:t>
            </w:r>
            <w:r>
              <w:rPr>
                <w:rFonts w:ascii="宋体" w:hAnsi="宋体" w:cs="宋体"/>
                <w:color w:val="75BD42" w:themeColor="accent4"/>
                <w:lang w:eastAsia="zh-CN"/>
              </w:rPr>
              <w:t>1</w:t>
            </w:r>
            <w:r>
              <w:rPr>
                <w:rFonts w:ascii="宋体" w:eastAsia="宋体" w:hAnsi="宋体" w:cs="宋体" w:hint="eastAsia"/>
                <w:color w:val="75BD42" w:themeColor="accent4"/>
                <w:lang w:eastAsia="zh-CN"/>
              </w:rPr>
              <w:t>）达到满足</w:t>
            </w:r>
            <w:r>
              <w:rPr>
                <w:rFonts w:ascii="宋体" w:hAnsi="宋体" w:cs="宋体" w:hint="eastAsia"/>
                <w:color w:val="75BD42" w:themeColor="accent4"/>
                <w:lang w:eastAsia="zh-CN"/>
              </w:rPr>
              <w:t>1</w:t>
            </w:r>
            <w:r>
              <w:rPr>
                <w:rFonts w:ascii="宋体" w:eastAsia="宋体" w:hAnsi="宋体" w:cs="宋体" w:hint="eastAsia"/>
                <w:color w:val="75BD42" w:themeColor="accent4"/>
                <w:lang w:eastAsia="zh-CN"/>
              </w:rPr>
              <w:t>人的得</w:t>
            </w:r>
            <w:r>
              <w:rPr>
                <w:rFonts w:ascii="宋体" w:hAnsi="宋体" w:cs="宋体" w:hint="eastAsia"/>
                <w:color w:val="75BD42" w:themeColor="accent4"/>
                <w:lang w:eastAsia="zh-CN"/>
              </w:rPr>
              <w:t>1</w:t>
            </w:r>
            <w:r>
              <w:rPr>
                <w:rFonts w:ascii="宋体" w:eastAsia="宋体" w:hAnsi="宋体" w:cs="宋体" w:hint="eastAsia"/>
                <w:color w:val="75BD42" w:themeColor="accent4"/>
                <w:lang w:eastAsia="zh-CN"/>
              </w:rPr>
              <w:t>分</w:t>
            </w:r>
            <w:r>
              <w:rPr>
                <w:rFonts w:ascii="宋体" w:eastAsia="宋体" w:hAnsi="宋体" w:cs="宋体" w:hint="eastAsia"/>
                <w:lang w:eastAsia="zh-CN"/>
              </w:rPr>
              <w:t>；</w:t>
            </w:r>
          </w:p>
          <w:p w14:paraId="10B9CA23" w14:textId="77777777" w:rsidR="00FD43D9" w:rsidRDefault="008C78DC">
            <w:pPr>
              <w:spacing w:line="300" w:lineRule="auto"/>
              <w:ind w:firstLineChars="100" w:firstLine="210"/>
              <w:rPr>
                <w:rFonts w:ascii="宋体" w:eastAsia="宋体" w:hAnsi="宋体" w:cs="宋体"/>
                <w:lang w:eastAsia="zh-CN"/>
              </w:rPr>
            </w:pPr>
            <w:r>
              <w:rPr>
                <w:rFonts w:ascii="宋体" w:hAnsi="宋体" w:hint="eastAsia"/>
                <w:bCs/>
                <w:lang w:eastAsia="zh-CN"/>
              </w:rPr>
              <w:t>(2)</w:t>
            </w:r>
            <w:r>
              <w:rPr>
                <w:rFonts w:ascii="宋体" w:hAnsi="宋体" w:hint="eastAsia"/>
                <w:bCs/>
                <w:lang w:eastAsia="zh-CN"/>
              </w:rPr>
              <w:t>在满足</w:t>
            </w:r>
            <w:r>
              <w:rPr>
                <w:rFonts w:ascii="宋体" w:eastAsia="宋体" w:hAnsi="宋体" w:hint="eastAsia"/>
                <w:bCs/>
                <w:lang w:eastAsia="zh-CN"/>
              </w:rPr>
              <w:t>1</w:t>
            </w:r>
            <w:r>
              <w:rPr>
                <w:rFonts w:ascii="宋体" w:hAnsi="宋体" w:hint="eastAsia"/>
                <w:bCs/>
                <w:lang w:eastAsia="zh-CN"/>
              </w:rPr>
              <w:t>人的基础上，每增加</w:t>
            </w:r>
            <w:r>
              <w:rPr>
                <w:rFonts w:ascii="宋体" w:hAnsi="宋体" w:hint="eastAsia"/>
                <w:bCs/>
                <w:lang w:eastAsia="zh-CN"/>
              </w:rPr>
              <w:t>1</w:t>
            </w:r>
            <w:r>
              <w:rPr>
                <w:rFonts w:ascii="宋体" w:hAnsi="宋体" w:hint="eastAsia"/>
                <w:bCs/>
                <w:lang w:eastAsia="zh-CN"/>
              </w:rPr>
              <w:t>人加</w:t>
            </w:r>
            <w:r>
              <w:rPr>
                <w:rFonts w:ascii="宋体" w:hAnsi="宋体" w:hint="eastAsia"/>
                <w:bCs/>
                <w:lang w:eastAsia="zh-CN"/>
              </w:rPr>
              <w:t>1</w:t>
            </w:r>
            <w:r>
              <w:rPr>
                <w:rFonts w:ascii="宋体" w:hAnsi="宋体" w:hint="eastAsia"/>
                <w:bCs/>
                <w:lang w:eastAsia="zh-CN"/>
              </w:rPr>
              <w:t>分，最多加</w:t>
            </w:r>
            <w:r>
              <w:rPr>
                <w:rFonts w:ascii="宋体" w:eastAsia="宋体" w:hAnsi="宋体" w:hint="eastAsia"/>
                <w:bCs/>
                <w:lang w:eastAsia="zh-CN"/>
              </w:rPr>
              <w:t>4</w:t>
            </w:r>
            <w:r>
              <w:rPr>
                <w:rFonts w:ascii="宋体" w:hAnsi="宋体" w:hint="eastAsia"/>
                <w:bCs/>
                <w:lang w:eastAsia="zh-CN"/>
              </w:rPr>
              <w:t>分；</w:t>
            </w:r>
          </w:p>
          <w:p w14:paraId="50D72D95" w14:textId="77777777" w:rsidR="00FD43D9" w:rsidRDefault="008C78DC">
            <w:pPr>
              <w:spacing w:before="136" w:line="360" w:lineRule="exact"/>
              <w:ind w:left="111" w:right="21" w:firstLine="1"/>
              <w:contextualSpacing/>
              <w:rPr>
                <w:rFonts w:ascii="宋体" w:hAnsi="宋体" w:cs="宋体"/>
                <w:lang w:eastAsia="zh-CN"/>
              </w:rPr>
            </w:pPr>
            <w:r>
              <w:rPr>
                <w:rFonts w:ascii="宋体" w:eastAsia="宋体" w:hAnsi="宋体" w:cs="宋体" w:hint="eastAsia"/>
                <w:lang w:eastAsia="zh-CN"/>
              </w:rPr>
              <w:t>（</w:t>
            </w:r>
            <w:r>
              <w:rPr>
                <w:rFonts w:ascii="宋体" w:hAnsi="宋体" w:cs="宋体" w:hint="eastAsia"/>
                <w:lang w:eastAsia="zh-CN"/>
              </w:rPr>
              <w:t>3</w:t>
            </w:r>
            <w:r>
              <w:rPr>
                <w:rFonts w:ascii="宋体" w:eastAsia="宋体" w:hAnsi="宋体" w:cs="宋体" w:hint="eastAsia"/>
                <w:lang w:eastAsia="zh-CN"/>
              </w:rPr>
              <w:t>）未投入不得分；</w:t>
            </w:r>
            <w:r>
              <w:rPr>
                <w:rFonts w:ascii="宋体" w:hAnsi="宋体" w:cs="宋体"/>
                <w:lang w:eastAsia="zh-CN"/>
              </w:rPr>
              <w:t xml:space="preserve"> </w:t>
            </w:r>
          </w:p>
          <w:p w14:paraId="3311D52E" w14:textId="77777777" w:rsidR="00FD43D9" w:rsidRDefault="008C78DC">
            <w:pPr>
              <w:spacing w:before="136" w:line="360" w:lineRule="exact"/>
              <w:ind w:left="111" w:right="21" w:firstLine="1"/>
              <w:contextualSpacing/>
              <w:rPr>
                <w:rFonts w:ascii="宋体" w:hAnsi="宋体" w:cs="宋体"/>
                <w:lang w:eastAsia="zh-CN"/>
              </w:rPr>
            </w:pPr>
            <w:r>
              <w:rPr>
                <w:rFonts w:ascii="宋体" w:eastAsia="宋体" w:hAnsi="宋体" w:cs="宋体" w:hint="eastAsia"/>
                <w:lang w:eastAsia="zh-CN"/>
              </w:rPr>
              <w:t>本小项满分</w:t>
            </w:r>
            <w:r>
              <w:rPr>
                <w:rFonts w:ascii="宋体" w:hAnsi="宋体" w:cs="宋体" w:hint="eastAsia"/>
                <w:lang w:eastAsia="zh-CN"/>
              </w:rPr>
              <w:t>5</w:t>
            </w:r>
            <w:r>
              <w:rPr>
                <w:rFonts w:ascii="宋体" w:eastAsia="宋体" w:hAnsi="宋体" w:cs="宋体" w:hint="eastAsia"/>
                <w:lang w:eastAsia="zh-CN"/>
              </w:rPr>
              <w:t>分。</w:t>
            </w:r>
          </w:p>
          <w:p w14:paraId="25615A3C" w14:textId="77777777" w:rsidR="00FD43D9" w:rsidRDefault="008C78DC">
            <w:pPr>
              <w:spacing w:line="300" w:lineRule="auto"/>
              <w:rPr>
                <w:rFonts w:ascii="宋体" w:hAnsi="宋体"/>
                <w:bCs/>
                <w:color w:val="FF0000"/>
                <w:lang w:eastAsia="zh-CN"/>
              </w:rPr>
            </w:pPr>
            <w:r>
              <w:rPr>
                <w:rFonts w:ascii="宋体" w:hAnsi="宋体" w:hint="eastAsia"/>
                <w:bCs/>
                <w:color w:val="FF0000"/>
                <w:lang w:eastAsia="zh-CN"/>
              </w:rPr>
              <w:t>注：</w:t>
            </w:r>
          </w:p>
          <w:p w14:paraId="56CA0663" w14:textId="77777777" w:rsidR="00FD43D9" w:rsidRDefault="008C78DC">
            <w:pPr>
              <w:spacing w:line="300" w:lineRule="auto"/>
              <w:rPr>
                <w:color w:val="FF0000"/>
                <w:lang w:eastAsia="zh-CN"/>
              </w:rPr>
            </w:pPr>
            <w:r>
              <w:rPr>
                <w:rFonts w:ascii="宋体" w:hAnsi="宋体" w:hint="eastAsia"/>
                <w:bCs/>
                <w:color w:val="FF0000"/>
                <w:lang w:eastAsia="zh-CN"/>
              </w:rPr>
              <w:t>（</w:t>
            </w:r>
            <w:r>
              <w:rPr>
                <w:rFonts w:ascii="宋体" w:hAnsi="宋体" w:hint="eastAsia"/>
                <w:bCs/>
                <w:color w:val="FF0000"/>
                <w:lang w:eastAsia="zh-CN"/>
              </w:rPr>
              <w:t>1</w:t>
            </w:r>
            <w:r>
              <w:rPr>
                <w:rFonts w:ascii="宋体" w:hAnsi="宋体" w:hint="eastAsia"/>
                <w:bCs/>
                <w:color w:val="FF0000"/>
                <w:lang w:eastAsia="zh-CN"/>
              </w:rPr>
              <w:t>）响应文件中提供人员名单（格式自拟）。</w:t>
            </w:r>
          </w:p>
          <w:p w14:paraId="43CA5512" w14:textId="77777777" w:rsidR="00FD43D9" w:rsidRDefault="008C78DC">
            <w:pPr>
              <w:pStyle w:val="4"/>
              <w:spacing w:line="300" w:lineRule="auto"/>
              <w:ind w:leftChars="0" w:left="0"/>
              <w:rPr>
                <w:rFonts w:ascii="宋体" w:hAnsi="宋体"/>
                <w:lang w:eastAsia="zh-CN"/>
              </w:rPr>
            </w:pPr>
            <w:r>
              <w:rPr>
                <w:rFonts w:ascii="宋体" w:eastAsia="宋体" w:hAnsi="宋体" w:cs="宋体" w:hint="eastAsia"/>
                <w:bCs/>
                <w:color w:val="FF0000"/>
                <w:lang w:eastAsia="zh-CN"/>
              </w:rPr>
              <w:t>（</w:t>
            </w:r>
            <w:r>
              <w:rPr>
                <w:rFonts w:ascii="宋体" w:hAnsi="宋体" w:hint="eastAsia"/>
                <w:bCs/>
                <w:color w:val="FF0000"/>
                <w:lang w:eastAsia="zh-CN"/>
              </w:rPr>
              <w:t>2</w:t>
            </w:r>
            <w:r>
              <w:rPr>
                <w:rFonts w:ascii="宋体" w:eastAsia="宋体" w:hAnsi="宋体" w:cs="宋体" w:hint="eastAsia"/>
                <w:bCs/>
                <w:color w:val="FF0000"/>
                <w:lang w:eastAsia="zh-CN"/>
              </w:rPr>
              <w:t>）响应文件中</w:t>
            </w:r>
            <w:r>
              <w:rPr>
                <w:rFonts w:ascii="宋体" w:eastAsia="宋体" w:hAnsi="宋体" w:cs="宋体" w:hint="eastAsia"/>
                <w:color w:val="FF0000"/>
                <w:lang w:eastAsia="zh-CN"/>
              </w:rPr>
              <w:t>提供</w:t>
            </w:r>
            <w:r>
              <w:rPr>
                <w:rFonts w:ascii="宋体" w:eastAsia="宋体" w:hAnsi="宋体" w:cs="宋体" w:hint="eastAsia"/>
                <w:b/>
                <w:lang w:eastAsia="zh-CN"/>
              </w:rPr>
              <w:t>裁判员证书或审批文件扫描件</w:t>
            </w:r>
            <w:r>
              <w:rPr>
                <w:rFonts w:ascii="宋体" w:eastAsia="宋体" w:hAnsi="宋体" w:cs="宋体" w:hint="eastAsia"/>
                <w:bCs/>
                <w:color w:val="FF0000"/>
                <w:lang w:eastAsia="zh-CN"/>
              </w:rPr>
              <w:t>。</w:t>
            </w:r>
          </w:p>
        </w:tc>
        <w:tc>
          <w:tcPr>
            <w:tcW w:w="1275" w:type="dxa"/>
            <w:vAlign w:val="center"/>
          </w:tcPr>
          <w:p w14:paraId="1B3B4F2C" w14:textId="77777777" w:rsidR="00FD43D9" w:rsidRDefault="008C78DC">
            <w:pPr>
              <w:spacing w:line="300" w:lineRule="auto"/>
              <w:jc w:val="center"/>
              <w:rPr>
                <w:rFonts w:ascii="宋体" w:hAnsi="宋体"/>
              </w:rPr>
            </w:pPr>
            <w:r>
              <w:rPr>
                <w:rFonts w:ascii="宋体" w:hAnsi="宋体" w:hint="eastAsia"/>
              </w:rPr>
              <w:t>0-</w:t>
            </w:r>
            <w:ins w:id="2" w:author="admin" w:date="2024-07-04T09:20:00Z">
              <w:r>
                <w:rPr>
                  <w:rFonts w:ascii="宋体" w:hAnsi="宋体" w:hint="eastAsia"/>
                </w:rPr>
                <w:t>5</w:t>
              </w:r>
            </w:ins>
            <w:r>
              <w:rPr>
                <w:rFonts w:ascii="宋体" w:hAnsi="宋体" w:hint="eastAsia"/>
              </w:rPr>
              <w:t>分</w:t>
            </w:r>
          </w:p>
        </w:tc>
      </w:tr>
      <w:tr w:rsidR="00FD43D9" w14:paraId="29F0633A" w14:textId="77777777">
        <w:trPr>
          <w:trHeight w:val="510"/>
          <w:jc w:val="center"/>
        </w:trPr>
        <w:tc>
          <w:tcPr>
            <w:tcW w:w="886" w:type="dxa"/>
            <w:vMerge/>
            <w:vAlign w:val="center"/>
          </w:tcPr>
          <w:p w14:paraId="558C4BF9" w14:textId="77777777" w:rsidR="00FD43D9" w:rsidRDefault="00FD43D9">
            <w:pPr>
              <w:spacing w:line="300" w:lineRule="auto"/>
              <w:jc w:val="center"/>
              <w:rPr>
                <w:rFonts w:ascii="宋体" w:hAnsi="宋体"/>
                <w:bCs/>
              </w:rPr>
            </w:pPr>
          </w:p>
        </w:tc>
        <w:tc>
          <w:tcPr>
            <w:tcW w:w="1417" w:type="dxa"/>
            <w:vAlign w:val="center"/>
          </w:tcPr>
          <w:p w14:paraId="420A7183" w14:textId="77777777" w:rsidR="00FD43D9" w:rsidRDefault="008C78DC">
            <w:pPr>
              <w:spacing w:line="300" w:lineRule="auto"/>
              <w:jc w:val="center"/>
              <w:rPr>
                <w:rFonts w:ascii="宋体" w:hAnsi="宋体"/>
              </w:rPr>
            </w:pPr>
            <w:proofErr w:type="spellStart"/>
            <w:r>
              <w:rPr>
                <w:rFonts w:ascii="宋体" w:hAnsi="宋体" w:hint="eastAsia"/>
              </w:rPr>
              <w:t>供应商业绩</w:t>
            </w:r>
            <w:proofErr w:type="spellEnd"/>
          </w:p>
        </w:tc>
        <w:tc>
          <w:tcPr>
            <w:tcW w:w="6079" w:type="dxa"/>
            <w:vAlign w:val="center"/>
          </w:tcPr>
          <w:p w14:paraId="14F70071" w14:textId="77777777" w:rsidR="00FD43D9" w:rsidRDefault="008C78DC">
            <w:pPr>
              <w:pStyle w:val="4"/>
              <w:spacing w:line="300" w:lineRule="auto"/>
              <w:ind w:leftChars="0" w:left="0"/>
              <w:rPr>
                <w:rFonts w:ascii="宋体" w:hAnsi="宋体"/>
                <w:lang w:eastAsia="zh-CN"/>
              </w:rPr>
            </w:pPr>
            <w:r>
              <w:rPr>
                <w:rFonts w:ascii="宋体" w:hAnsi="宋体"/>
                <w:lang w:eastAsia="zh-CN"/>
              </w:rPr>
              <w:t>20</w:t>
            </w:r>
            <w:r>
              <w:rPr>
                <w:rFonts w:ascii="宋体" w:hAnsi="宋体" w:hint="eastAsia"/>
                <w:lang w:eastAsia="zh-CN"/>
              </w:rPr>
              <w:t>20</w:t>
            </w:r>
            <w:r>
              <w:rPr>
                <w:rFonts w:ascii="宋体" w:hAnsi="宋体"/>
                <w:lang w:eastAsia="zh-CN"/>
              </w:rPr>
              <w:t>年</w:t>
            </w:r>
            <w:r>
              <w:rPr>
                <w:rFonts w:ascii="宋体" w:hAnsi="宋体" w:hint="eastAsia"/>
                <w:lang w:eastAsia="zh-CN"/>
              </w:rPr>
              <w:t>1</w:t>
            </w:r>
            <w:r>
              <w:rPr>
                <w:rFonts w:ascii="宋体" w:hAnsi="宋体"/>
                <w:lang w:eastAsia="zh-CN"/>
              </w:rPr>
              <w:t>月</w:t>
            </w:r>
            <w:r>
              <w:rPr>
                <w:rFonts w:ascii="宋体" w:hAnsi="宋体" w:hint="eastAsia"/>
                <w:lang w:eastAsia="zh-CN"/>
              </w:rPr>
              <w:t>1</w:t>
            </w:r>
            <w:r>
              <w:rPr>
                <w:rFonts w:ascii="宋体" w:hAnsi="宋体"/>
                <w:lang w:eastAsia="zh-CN"/>
              </w:rPr>
              <w:t>日以来</w:t>
            </w:r>
            <w:r>
              <w:rPr>
                <w:rFonts w:ascii="宋体" w:hAnsi="宋体" w:hint="eastAsia"/>
                <w:lang w:eastAsia="zh-CN"/>
              </w:rPr>
              <w:t>(</w:t>
            </w:r>
            <w:r>
              <w:rPr>
                <w:rFonts w:ascii="宋体" w:hAnsi="宋体" w:hint="eastAsia"/>
                <w:lang w:eastAsia="zh-CN"/>
              </w:rPr>
              <w:t>时间以开幕</w:t>
            </w:r>
            <w:r>
              <w:rPr>
                <w:rFonts w:ascii="宋体" w:hAnsi="宋体" w:hint="eastAsia"/>
                <w:lang w:eastAsia="zh-CN"/>
              </w:rPr>
              <w:t>/</w:t>
            </w:r>
            <w:r>
              <w:rPr>
                <w:rFonts w:ascii="宋体" w:hAnsi="宋体" w:hint="eastAsia"/>
                <w:lang w:eastAsia="zh-CN"/>
              </w:rPr>
              <w:t>开赛时间为准</w:t>
            </w:r>
            <w:r>
              <w:rPr>
                <w:rFonts w:ascii="宋体" w:hAnsi="宋体" w:hint="eastAsia"/>
                <w:lang w:eastAsia="zh-CN"/>
              </w:rPr>
              <w:t>)</w:t>
            </w:r>
            <w:r>
              <w:rPr>
                <w:rFonts w:ascii="宋体" w:hAnsi="宋体" w:hint="eastAsia"/>
                <w:lang w:eastAsia="zh-CN"/>
              </w:rPr>
              <w:t>，供应商具有主办</w:t>
            </w:r>
            <w:r>
              <w:rPr>
                <w:rFonts w:ascii="宋体" w:hAnsi="宋体" w:hint="eastAsia"/>
                <w:lang w:eastAsia="zh-CN"/>
              </w:rPr>
              <w:t>(</w:t>
            </w:r>
            <w:r>
              <w:rPr>
                <w:rFonts w:ascii="宋体" w:hAnsi="宋体" w:hint="eastAsia"/>
                <w:lang w:eastAsia="zh-CN"/>
              </w:rPr>
              <w:t>承办、协办或执行</w:t>
            </w:r>
            <w:r>
              <w:rPr>
                <w:rFonts w:ascii="宋体" w:hAnsi="宋体" w:hint="eastAsia"/>
                <w:lang w:eastAsia="zh-CN"/>
              </w:rPr>
              <w:t>)</w:t>
            </w:r>
            <w:r>
              <w:rPr>
                <w:rFonts w:ascii="宋体" w:hAnsi="宋体" w:hint="eastAsia"/>
                <w:lang w:eastAsia="zh-CN"/>
              </w:rPr>
              <w:t>省级及以上体育比赛（或体育活动组织）业绩的，每个业绩得</w:t>
            </w:r>
            <w:r>
              <w:rPr>
                <w:rFonts w:ascii="宋体" w:hAnsi="宋体" w:hint="eastAsia"/>
                <w:lang w:eastAsia="zh-CN"/>
              </w:rPr>
              <w:t>5</w:t>
            </w:r>
            <w:r>
              <w:rPr>
                <w:rFonts w:ascii="宋体" w:hAnsi="宋体" w:hint="eastAsia"/>
                <w:lang w:eastAsia="zh-CN"/>
              </w:rPr>
              <w:t>分，最多得</w:t>
            </w:r>
            <w:r>
              <w:rPr>
                <w:rFonts w:ascii="宋体" w:hAnsi="宋体" w:hint="eastAsia"/>
                <w:lang w:eastAsia="zh-CN"/>
              </w:rPr>
              <w:t>20</w:t>
            </w:r>
            <w:r>
              <w:rPr>
                <w:rFonts w:ascii="宋体" w:hAnsi="宋体" w:hint="eastAsia"/>
                <w:lang w:eastAsia="zh-CN"/>
              </w:rPr>
              <w:t>分。</w:t>
            </w:r>
          </w:p>
          <w:p w14:paraId="3054C2A5" w14:textId="77777777" w:rsidR="00FD43D9" w:rsidRDefault="008C78DC">
            <w:pPr>
              <w:pStyle w:val="4"/>
              <w:spacing w:line="300" w:lineRule="auto"/>
              <w:ind w:leftChars="0" w:left="0"/>
              <w:rPr>
                <w:rFonts w:ascii="宋体" w:hAnsi="宋体"/>
                <w:lang w:eastAsia="zh-CN"/>
              </w:rPr>
            </w:pPr>
            <w:r>
              <w:rPr>
                <w:rFonts w:ascii="宋体" w:hAnsi="宋体" w:hint="eastAsia"/>
                <w:lang w:eastAsia="zh-CN"/>
              </w:rPr>
              <w:t>注</w:t>
            </w:r>
            <w:r>
              <w:rPr>
                <w:rFonts w:ascii="宋体" w:hAnsi="宋体"/>
                <w:lang w:eastAsia="zh-CN"/>
              </w:rPr>
              <w:t>：</w:t>
            </w:r>
          </w:p>
          <w:p w14:paraId="33D66512" w14:textId="77777777" w:rsidR="00FD43D9" w:rsidRDefault="008C78DC">
            <w:pPr>
              <w:pStyle w:val="4"/>
              <w:spacing w:line="300" w:lineRule="auto"/>
              <w:ind w:leftChars="0" w:left="0"/>
              <w:rPr>
                <w:rFonts w:ascii="宋体" w:hAnsi="宋体"/>
                <w:lang w:eastAsia="zh-CN"/>
              </w:rPr>
            </w:pPr>
            <w:r>
              <w:rPr>
                <w:rFonts w:ascii="宋体" w:hAnsi="宋体" w:hint="eastAsia"/>
                <w:color w:val="FF0000"/>
                <w:lang w:eastAsia="zh-CN"/>
              </w:rPr>
              <w:t>（</w:t>
            </w:r>
            <w:r>
              <w:rPr>
                <w:rFonts w:ascii="宋体" w:hAnsi="宋体" w:hint="eastAsia"/>
                <w:color w:val="FF0000"/>
                <w:lang w:eastAsia="zh-CN"/>
              </w:rPr>
              <w:t>1</w:t>
            </w:r>
            <w:r>
              <w:rPr>
                <w:rFonts w:ascii="宋体" w:hAnsi="宋体" w:hint="eastAsia"/>
                <w:color w:val="FF0000"/>
                <w:lang w:eastAsia="zh-CN"/>
              </w:rPr>
              <w:t>）响应文件中提供所主办</w:t>
            </w:r>
            <w:r>
              <w:rPr>
                <w:rFonts w:ascii="宋体" w:hAnsi="宋体" w:hint="eastAsia"/>
                <w:color w:val="FF0000"/>
                <w:lang w:eastAsia="zh-CN"/>
              </w:rPr>
              <w:t>(</w:t>
            </w:r>
            <w:r>
              <w:rPr>
                <w:rFonts w:ascii="宋体" w:hAnsi="宋体" w:hint="eastAsia"/>
                <w:color w:val="FF0000"/>
                <w:lang w:eastAsia="zh-CN"/>
              </w:rPr>
              <w:t>承办或协办</w:t>
            </w:r>
            <w:r>
              <w:rPr>
                <w:rFonts w:ascii="宋体" w:hAnsi="宋体" w:hint="eastAsia"/>
                <w:color w:val="FF0000"/>
                <w:lang w:eastAsia="zh-CN"/>
              </w:rPr>
              <w:t>)</w:t>
            </w:r>
            <w:r>
              <w:rPr>
                <w:rFonts w:ascii="宋体" w:hAnsi="宋体" w:hint="eastAsia"/>
                <w:color w:val="FF0000"/>
                <w:lang w:eastAsia="zh-CN"/>
              </w:rPr>
              <w:t>体育比赛的秩序</w:t>
            </w:r>
            <w:proofErr w:type="gramStart"/>
            <w:r>
              <w:rPr>
                <w:rFonts w:ascii="宋体" w:hAnsi="宋体" w:hint="eastAsia"/>
                <w:color w:val="FF0000"/>
                <w:lang w:eastAsia="zh-CN"/>
              </w:rPr>
              <w:t>册</w:t>
            </w:r>
            <w:proofErr w:type="gramEnd"/>
            <w:r>
              <w:rPr>
                <w:rFonts w:ascii="宋体" w:hAnsi="宋体" w:hint="eastAsia"/>
                <w:color w:val="FF0000"/>
                <w:lang w:eastAsia="zh-CN"/>
              </w:rPr>
              <w:t>扫描件；</w:t>
            </w:r>
          </w:p>
          <w:p w14:paraId="4FEBCD64" w14:textId="77777777" w:rsidR="00FD43D9" w:rsidRDefault="008C78DC">
            <w:pPr>
              <w:pStyle w:val="4"/>
              <w:spacing w:line="300" w:lineRule="auto"/>
              <w:ind w:leftChars="0" w:left="0"/>
              <w:rPr>
                <w:lang w:eastAsia="zh-CN"/>
              </w:rPr>
            </w:pPr>
            <w:r>
              <w:rPr>
                <w:rFonts w:ascii="宋体" w:hAnsi="宋体" w:hint="eastAsia"/>
                <w:lang w:eastAsia="zh-CN"/>
              </w:rPr>
              <w:t>（</w:t>
            </w:r>
            <w:r>
              <w:rPr>
                <w:rFonts w:ascii="宋体" w:hAnsi="宋体" w:hint="eastAsia"/>
                <w:lang w:eastAsia="zh-CN"/>
              </w:rPr>
              <w:t>2</w:t>
            </w:r>
            <w:r>
              <w:rPr>
                <w:rFonts w:ascii="宋体" w:hAnsi="宋体" w:hint="eastAsia"/>
                <w:lang w:eastAsia="zh-CN"/>
              </w:rPr>
              <w:t>）如比赛的秩序</w:t>
            </w:r>
            <w:proofErr w:type="gramStart"/>
            <w:r>
              <w:rPr>
                <w:rFonts w:ascii="宋体" w:hAnsi="宋体" w:hint="eastAsia"/>
                <w:lang w:eastAsia="zh-CN"/>
              </w:rPr>
              <w:t>册</w:t>
            </w:r>
            <w:proofErr w:type="gramEnd"/>
            <w:r>
              <w:rPr>
                <w:rFonts w:ascii="宋体" w:hAnsi="宋体" w:hint="eastAsia"/>
                <w:lang w:eastAsia="zh-CN"/>
              </w:rPr>
              <w:t>不能体现供应商名称、赛事级别、时间、项目内容等明细的，须另附比赛主办单位出具的证明材料扫描件，未提供不得分。</w:t>
            </w:r>
          </w:p>
        </w:tc>
        <w:tc>
          <w:tcPr>
            <w:tcW w:w="1275" w:type="dxa"/>
            <w:vAlign w:val="center"/>
          </w:tcPr>
          <w:p w14:paraId="03025BDD" w14:textId="77777777" w:rsidR="00FD43D9" w:rsidRDefault="008C78DC">
            <w:pPr>
              <w:spacing w:line="300" w:lineRule="auto"/>
              <w:jc w:val="center"/>
              <w:rPr>
                <w:rFonts w:ascii="宋体" w:hAnsi="宋体"/>
              </w:rPr>
            </w:pPr>
            <w:r>
              <w:rPr>
                <w:rFonts w:ascii="宋体" w:hAnsi="宋体" w:hint="eastAsia"/>
              </w:rPr>
              <w:t>0-20</w:t>
            </w:r>
            <w:r>
              <w:rPr>
                <w:rFonts w:ascii="宋体" w:hAnsi="宋体" w:hint="eastAsia"/>
              </w:rPr>
              <w:t>分</w:t>
            </w:r>
          </w:p>
        </w:tc>
      </w:tr>
      <w:tr w:rsidR="00FD43D9" w14:paraId="5B9B025D" w14:textId="77777777">
        <w:trPr>
          <w:trHeight w:val="510"/>
          <w:jc w:val="center"/>
        </w:trPr>
        <w:tc>
          <w:tcPr>
            <w:tcW w:w="886" w:type="dxa"/>
            <w:vMerge/>
            <w:vAlign w:val="center"/>
          </w:tcPr>
          <w:p w14:paraId="6DD9C9EE" w14:textId="77777777" w:rsidR="00FD43D9" w:rsidRDefault="00FD43D9">
            <w:pPr>
              <w:spacing w:line="300" w:lineRule="auto"/>
              <w:jc w:val="center"/>
              <w:rPr>
                <w:rFonts w:ascii="宋体" w:hAnsi="宋体"/>
                <w:bCs/>
              </w:rPr>
            </w:pPr>
          </w:p>
        </w:tc>
        <w:tc>
          <w:tcPr>
            <w:tcW w:w="1417" w:type="dxa"/>
            <w:vAlign w:val="center"/>
          </w:tcPr>
          <w:p w14:paraId="376FD241" w14:textId="77777777" w:rsidR="00FD43D9" w:rsidRDefault="008C78DC">
            <w:pPr>
              <w:spacing w:line="300" w:lineRule="auto"/>
              <w:jc w:val="center"/>
              <w:rPr>
                <w:rFonts w:ascii="宋体" w:hAnsi="宋体"/>
              </w:rPr>
            </w:pPr>
            <w:proofErr w:type="spellStart"/>
            <w:r>
              <w:rPr>
                <w:rFonts w:ascii="宋体" w:hAnsi="宋体"/>
              </w:rPr>
              <w:t>项目负责人业绩</w:t>
            </w:r>
            <w:proofErr w:type="spellEnd"/>
          </w:p>
        </w:tc>
        <w:tc>
          <w:tcPr>
            <w:tcW w:w="6079" w:type="dxa"/>
            <w:vAlign w:val="center"/>
          </w:tcPr>
          <w:p w14:paraId="3C1009D8" w14:textId="77777777" w:rsidR="00FD43D9" w:rsidRDefault="008C78DC">
            <w:pPr>
              <w:spacing w:line="300" w:lineRule="auto"/>
              <w:rPr>
                <w:rFonts w:ascii="宋体" w:hAnsi="宋体"/>
                <w:lang w:eastAsia="zh-CN"/>
              </w:rPr>
            </w:pPr>
            <w:r>
              <w:rPr>
                <w:rFonts w:ascii="宋体" w:hAnsi="宋体" w:hint="eastAsia"/>
                <w:lang w:eastAsia="zh-CN"/>
              </w:rPr>
              <w:t>拟配备的项目负责人</w:t>
            </w:r>
            <w:r>
              <w:rPr>
                <w:rFonts w:ascii="宋体" w:hAnsi="宋体" w:hint="eastAsia"/>
                <w:lang w:eastAsia="zh-CN"/>
              </w:rPr>
              <w:t>(1</w:t>
            </w:r>
            <w:r>
              <w:rPr>
                <w:rFonts w:ascii="宋体" w:hAnsi="宋体" w:hint="eastAsia"/>
                <w:lang w:eastAsia="zh-CN"/>
              </w:rPr>
              <w:t>人</w:t>
            </w:r>
            <w:r>
              <w:rPr>
                <w:rFonts w:ascii="宋体" w:hAnsi="宋体" w:hint="eastAsia"/>
                <w:lang w:eastAsia="zh-CN"/>
              </w:rPr>
              <w:t>)</w:t>
            </w:r>
            <w:r>
              <w:rPr>
                <w:rFonts w:ascii="宋体" w:hAnsi="宋体" w:hint="eastAsia"/>
                <w:lang w:eastAsia="zh-CN"/>
              </w:rPr>
              <w:t>具有省级及以上体育比赛业绩，</w:t>
            </w:r>
            <w:proofErr w:type="gramStart"/>
            <w:r>
              <w:rPr>
                <w:rFonts w:ascii="宋体" w:hAnsi="宋体" w:hint="eastAsia"/>
                <w:lang w:eastAsia="zh-CN"/>
              </w:rPr>
              <w:t>每担任</w:t>
            </w:r>
            <w:proofErr w:type="gramEnd"/>
            <w:r>
              <w:rPr>
                <w:rFonts w:ascii="宋体" w:hAnsi="宋体" w:hint="eastAsia"/>
                <w:lang w:eastAsia="zh-CN"/>
              </w:rPr>
              <w:t>过</w:t>
            </w:r>
            <w:r>
              <w:rPr>
                <w:rFonts w:ascii="宋体" w:hAnsi="宋体" w:hint="eastAsia"/>
                <w:lang w:eastAsia="zh-CN"/>
              </w:rPr>
              <w:t>1</w:t>
            </w:r>
            <w:r>
              <w:rPr>
                <w:rFonts w:ascii="宋体" w:hAnsi="宋体" w:hint="eastAsia"/>
                <w:lang w:eastAsia="zh-CN"/>
              </w:rPr>
              <w:t>次得</w:t>
            </w:r>
            <w:r>
              <w:rPr>
                <w:rFonts w:ascii="宋体" w:hAnsi="宋体" w:hint="eastAsia"/>
                <w:lang w:eastAsia="zh-CN"/>
              </w:rPr>
              <w:t>4</w:t>
            </w:r>
            <w:r>
              <w:rPr>
                <w:rFonts w:ascii="宋体" w:hAnsi="宋体" w:hint="eastAsia"/>
                <w:lang w:eastAsia="zh-CN"/>
              </w:rPr>
              <w:t>分，最高得</w:t>
            </w:r>
            <w:ins w:id="3" w:author="admin" w:date="2024-07-04T09:22:00Z">
              <w:r>
                <w:rPr>
                  <w:rFonts w:ascii="宋体" w:hAnsi="宋体" w:hint="eastAsia"/>
                  <w:lang w:eastAsia="zh-CN"/>
                </w:rPr>
                <w:t>16</w:t>
              </w:r>
            </w:ins>
            <w:r>
              <w:rPr>
                <w:rFonts w:ascii="宋体" w:hAnsi="宋体" w:hint="eastAsia"/>
                <w:lang w:eastAsia="zh-CN"/>
              </w:rPr>
              <w:t>分。</w:t>
            </w:r>
          </w:p>
          <w:p w14:paraId="5E985718" w14:textId="77777777" w:rsidR="00FD43D9" w:rsidRDefault="008C78DC">
            <w:pPr>
              <w:spacing w:line="300" w:lineRule="auto"/>
              <w:rPr>
                <w:rFonts w:ascii="宋体" w:hAnsi="宋体"/>
                <w:lang w:eastAsia="zh-CN"/>
              </w:rPr>
            </w:pPr>
            <w:r>
              <w:rPr>
                <w:rFonts w:ascii="宋体" w:hAnsi="宋体" w:hint="eastAsia"/>
                <w:lang w:eastAsia="zh-CN"/>
              </w:rPr>
              <w:t>注</w:t>
            </w:r>
            <w:r>
              <w:rPr>
                <w:rFonts w:ascii="宋体" w:hAnsi="宋体"/>
                <w:lang w:eastAsia="zh-CN"/>
              </w:rPr>
              <w:t>：</w:t>
            </w:r>
          </w:p>
          <w:p w14:paraId="096B3616" w14:textId="77777777" w:rsidR="00FD43D9" w:rsidRDefault="008C78DC">
            <w:pPr>
              <w:spacing w:line="300" w:lineRule="auto"/>
              <w:rPr>
                <w:rFonts w:ascii="宋体" w:hAnsi="宋体"/>
                <w:lang w:eastAsia="zh-CN"/>
              </w:rPr>
            </w:pPr>
            <w:r>
              <w:rPr>
                <w:rFonts w:ascii="宋体" w:hAnsi="宋体" w:hint="eastAsia"/>
                <w:lang w:eastAsia="zh-CN"/>
              </w:rPr>
              <w:t>（</w:t>
            </w:r>
            <w:r>
              <w:rPr>
                <w:rFonts w:ascii="宋体" w:hAnsi="宋体" w:hint="eastAsia"/>
                <w:lang w:eastAsia="zh-CN"/>
              </w:rPr>
              <w:t>1</w:t>
            </w:r>
            <w:r>
              <w:rPr>
                <w:rFonts w:ascii="宋体" w:hAnsi="宋体" w:hint="eastAsia"/>
                <w:lang w:eastAsia="zh-CN"/>
              </w:rPr>
              <w:t>）投标件中提供竞赛秩序</w:t>
            </w:r>
            <w:proofErr w:type="gramStart"/>
            <w:r>
              <w:rPr>
                <w:rFonts w:ascii="宋体" w:hAnsi="宋体" w:hint="eastAsia"/>
                <w:lang w:eastAsia="zh-CN"/>
              </w:rPr>
              <w:t>册</w:t>
            </w:r>
            <w:proofErr w:type="gramEnd"/>
            <w:r>
              <w:rPr>
                <w:rFonts w:ascii="宋体" w:hAnsi="宋体" w:hint="eastAsia"/>
                <w:lang w:eastAsia="zh-CN"/>
              </w:rPr>
              <w:t>扫描件，竞赛秩序</w:t>
            </w:r>
            <w:proofErr w:type="gramStart"/>
            <w:r>
              <w:rPr>
                <w:rFonts w:ascii="宋体" w:hAnsi="宋体" w:hint="eastAsia"/>
                <w:lang w:eastAsia="zh-CN"/>
              </w:rPr>
              <w:t>册</w:t>
            </w:r>
            <w:proofErr w:type="gramEnd"/>
            <w:r>
              <w:rPr>
                <w:rFonts w:ascii="宋体" w:hAnsi="宋体" w:hint="eastAsia"/>
                <w:lang w:eastAsia="zh-CN"/>
              </w:rPr>
              <w:t>不能体现项目负责人姓名、职务及项目内容的，须另附主办单位证明等材料扫描件，否则不得分。</w:t>
            </w:r>
          </w:p>
          <w:p w14:paraId="2F525CD5" w14:textId="77777777" w:rsidR="00FD43D9" w:rsidRDefault="008C78DC">
            <w:pPr>
              <w:spacing w:line="300" w:lineRule="auto"/>
              <w:rPr>
                <w:rFonts w:ascii="宋体" w:hAnsi="宋体"/>
                <w:lang w:eastAsia="zh-CN"/>
              </w:rPr>
            </w:pPr>
            <w:r>
              <w:rPr>
                <w:rFonts w:ascii="宋体" w:hAnsi="宋体" w:hint="eastAsia"/>
                <w:lang w:eastAsia="zh-CN"/>
              </w:rPr>
              <w:t>（</w:t>
            </w:r>
            <w:r>
              <w:rPr>
                <w:rFonts w:ascii="宋体" w:hAnsi="宋体" w:hint="eastAsia"/>
                <w:lang w:eastAsia="zh-CN"/>
              </w:rPr>
              <w:t>2</w:t>
            </w:r>
            <w:r>
              <w:rPr>
                <w:rFonts w:ascii="宋体" w:hAnsi="宋体" w:hint="eastAsia"/>
                <w:lang w:eastAsia="zh-CN"/>
              </w:rPr>
              <w:t>）供应商业绩、</w:t>
            </w:r>
            <w:r>
              <w:rPr>
                <w:rFonts w:ascii="宋体" w:hAnsi="宋体"/>
                <w:lang w:eastAsia="zh-CN"/>
              </w:rPr>
              <w:t>项目负责人业绩</w:t>
            </w:r>
            <w:ins w:id="4" w:author="admin" w:date="2024-07-03T00:07:00Z">
              <w:r>
                <w:rPr>
                  <w:rFonts w:ascii="宋体" w:hAnsi="宋体"/>
                  <w:lang w:eastAsia="zh-CN"/>
                </w:rPr>
                <w:t>与</w:t>
              </w:r>
              <w:r>
                <w:rPr>
                  <w:rFonts w:ascii="宋体" w:hAnsi="宋体"/>
                  <w:lang w:eastAsia="zh-CN"/>
                </w:rPr>
                <w:t>“</w:t>
              </w:r>
              <w:r>
                <w:rPr>
                  <w:rFonts w:ascii="宋体" w:hAnsi="宋体" w:hint="eastAsia"/>
                  <w:lang w:eastAsia="zh-CN"/>
                </w:rPr>
                <w:t>团队人员配置</w:t>
              </w:r>
              <w:r>
                <w:rPr>
                  <w:rFonts w:ascii="宋体" w:hAnsi="宋体"/>
                  <w:lang w:eastAsia="zh-CN"/>
                </w:rPr>
                <w:t>评审项</w:t>
              </w:r>
              <w:r>
                <w:rPr>
                  <w:rFonts w:ascii="宋体" w:hAnsi="宋体" w:hint="eastAsia"/>
                  <w:lang w:eastAsia="zh-CN"/>
                </w:rPr>
                <w:t>2</w:t>
              </w:r>
              <w:r>
                <w:rPr>
                  <w:rFonts w:ascii="宋体" w:hAnsi="宋体"/>
                  <w:lang w:eastAsia="zh-CN"/>
                </w:rPr>
                <w:t>”</w:t>
              </w:r>
            </w:ins>
            <w:r>
              <w:rPr>
                <w:rFonts w:ascii="宋体" w:hAnsi="宋体"/>
                <w:lang w:eastAsia="zh-CN"/>
              </w:rPr>
              <w:t>可重复计分。</w:t>
            </w:r>
          </w:p>
        </w:tc>
        <w:tc>
          <w:tcPr>
            <w:tcW w:w="1275" w:type="dxa"/>
            <w:vAlign w:val="center"/>
          </w:tcPr>
          <w:p w14:paraId="0912A3E6" w14:textId="77777777" w:rsidR="00FD43D9" w:rsidRDefault="008C78DC">
            <w:pPr>
              <w:spacing w:line="300" w:lineRule="auto"/>
              <w:jc w:val="center"/>
              <w:rPr>
                <w:rFonts w:ascii="宋体" w:hAnsi="宋体"/>
              </w:rPr>
            </w:pPr>
            <w:r>
              <w:rPr>
                <w:rFonts w:ascii="宋体" w:hAnsi="宋体" w:hint="eastAsia"/>
              </w:rPr>
              <w:t>0-1</w:t>
            </w:r>
            <w:ins w:id="5" w:author="admin" w:date="2024-07-04T09:22:00Z">
              <w:r>
                <w:rPr>
                  <w:rFonts w:ascii="宋体" w:hAnsi="宋体" w:hint="eastAsia"/>
                </w:rPr>
                <w:t>6</w:t>
              </w:r>
            </w:ins>
            <w:r>
              <w:rPr>
                <w:rFonts w:ascii="宋体" w:hAnsi="宋体" w:hint="eastAsia"/>
              </w:rPr>
              <w:t>分</w:t>
            </w:r>
          </w:p>
        </w:tc>
      </w:tr>
    </w:tbl>
    <w:p w14:paraId="5C2FC8B7" w14:textId="77777777" w:rsidR="00FD43D9" w:rsidRDefault="00FD43D9"/>
    <w:p w14:paraId="5A56F4C2" w14:textId="77777777" w:rsidR="00FD43D9" w:rsidRDefault="00FD43D9">
      <w:pPr>
        <w:spacing w:line="360" w:lineRule="auto"/>
        <w:ind w:firstLineChars="200" w:firstLine="480"/>
        <w:rPr>
          <w:rFonts w:ascii="宋体" w:eastAsia="宋体" w:hAnsi="宋体" w:cs="宋体"/>
          <w:sz w:val="24"/>
          <w:szCs w:val="24"/>
        </w:rPr>
      </w:pPr>
    </w:p>
    <w:sectPr w:rsidR="00FD43D9">
      <w:pgSz w:w="11905" w:h="16839"/>
      <w:pgMar w:top="1134" w:right="1713" w:bottom="567" w:left="1785" w:header="0" w:footer="0" w:gutter="0"/>
      <w:cols w: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F6A3CF" w14:textId="77777777" w:rsidR="008C78DC" w:rsidRDefault="008C78DC" w:rsidP="003B073D">
      <w:r>
        <w:separator/>
      </w:r>
    </w:p>
  </w:endnote>
  <w:endnote w:type="continuationSeparator" w:id="0">
    <w:p w14:paraId="3303B910" w14:textId="77777777" w:rsidR="008C78DC" w:rsidRDefault="008C78DC" w:rsidP="003B07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CIDFont+F1">
    <w:altName w:val="Cambria"/>
    <w:charset w:val="00"/>
    <w:family w:val="roman"/>
    <w:pitch w:val="default"/>
    <w:sig w:usb0="00000000" w:usb1="00000000" w:usb2="00000000"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88F678" w14:textId="77777777" w:rsidR="008C78DC" w:rsidRDefault="008C78DC" w:rsidP="003B073D">
      <w:r>
        <w:separator/>
      </w:r>
    </w:p>
  </w:footnote>
  <w:footnote w:type="continuationSeparator" w:id="0">
    <w:p w14:paraId="23B0DCFF" w14:textId="77777777" w:rsidR="008C78DC" w:rsidRDefault="008C78DC" w:rsidP="003B073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4E192E"/>
    <w:multiLevelType w:val="singleLevel"/>
    <w:tmpl w:val="504E192E"/>
    <w:lvl w:ilvl="0">
      <w:start w:val="2"/>
      <w:numFmt w:val="decimal"/>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55728E"/>
    <w:rsid w:val="0005314D"/>
    <w:rsid w:val="002512F3"/>
    <w:rsid w:val="00315634"/>
    <w:rsid w:val="003B073D"/>
    <w:rsid w:val="008C78DC"/>
    <w:rsid w:val="00AC657F"/>
    <w:rsid w:val="00C61C74"/>
    <w:rsid w:val="00CD3949"/>
    <w:rsid w:val="00FD43D9"/>
    <w:rsid w:val="052E2783"/>
    <w:rsid w:val="16400676"/>
    <w:rsid w:val="2655728E"/>
    <w:rsid w:val="3FA25D52"/>
    <w:rsid w:val="4F7A0387"/>
    <w:rsid w:val="514348A5"/>
    <w:rsid w:val="6D30394E"/>
    <w:rsid w:val="7ED144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4" w:uiPriority="99" w:qFormat="1"/>
    <w:lsdException w:name="header" w:uiPriority="99" w:unhideWhenUsed="1" w:qFormat="1"/>
    <w:lsdException w:name="caption" w:semiHidden="1" w:unhideWhenUsed="1" w:qFormat="1"/>
    <w:lsdException w:name="Title" w:qFormat="1"/>
    <w:lsdException w:name="Default Paragraph Font" w:semiHidden="1" w:uiPriority="1" w:unhideWhenUsed="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宋体" w:eastAsia="宋体" w:hAnsi="宋体" w:cs="宋体"/>
    </w:rPr>
  </w:style>
  <w:style w:type="paragraph" w:styleId="4">
    <w:name w:val="index 4"/>
    <w:basedOn w:val="a"/>
    <w:next w:val="a"/>
    <w:uiPriority w:val="99"/>
    <w:qFormat/>
    <w:pPr>
      <w:ind w:leftChars="600" w:left="600"/>
    </w:pPr>
    <w:rPr>
      <w:rFonts w:ascii="Calibri" w:hAnsi="Calibri"/>
    </w:rPr>
  </w:style>
  <w:style w:type="paragraph" w:styleId="a4">
    <w:name w:val="header"/>
    <w:basedOn w:val="a"/>
    <w:uiPriority w:val="99"/>
    <w:unhideWhenUsed/>
    <w:qFormat/>
    <w:pPr>
      <w:pBdr>
        <w:bottom w:val="single" w:sz="6" w:space="1" w:color="auto"/>
      </w:pBdr>
      <w:tabs>
        <w:tab w:val="center" w:pos="4153"/>
        <w:tab w:val="right" w:pos="8306"/>
      </w:tabs>
      <w:jc w:val="center"/>
    </w:pPr>
    <w:rPr>
      <w:sz w:val="18"/>
      <w:szCs w:val="18"/>
    </w:rPr>
  </w:style>
  <w:style w:type="paragraph" w:customStyle="1" w:styleId="p15">
    <w:name w:val="p15"/>
    <w:basedOn w:val="a"/>
    <w:qFormat/>
    <w:pPr>
      <w:spacing w:before="100" w:line="400" w:lineRule="atLeast"/>
    </w:pPr>
    <w:rPr>
      <w:sz w:val="28"/>
      <w:szCs w:val="28"/>
    </w:rPr>
  </w:style>
  <w:style w:type="paragraph" w:customStyle="1" w:styleId="p0">
    <w:name w:val="p0"/>
    <w:basedOn w:val="a"/>
    <w:qFormat/>
  </w:style>
  <w:style w:type="paragraph" w:customStyle="1" w:styleId="DL">
    <w:name w:val="D&amp;L"/>
    <w:basedOn w:val="a4"/>
    <w:qFormat/>
    <w:pPr>
      <w:pBdr>
        <w:bottom w:val="thinThickSmallGap" w:sz="18" w:space="1" w:color="auto"/>
      </w:pBdr>
      <w:snapToGrid/>
      <w:spacing w:line="240" w:lineRule="atLeast"/>
    </w:pPr>
    <w:rPr>
      <w:rFonts w:ascii="@仿宋_GB2312" w:eastAsia="@仿宋_GB2312" w:hAnsi="@仿宋_GB2312" w:cs="@仿宋_GB2312"/>
      <w:sz w:val="24"/>
      <w:szCs w:val="20"/>
    </w:rPr>
  </w:style>
  <w:style w:type="character" w:customStyle="1" w:styleId="fontstyle01">
    <w:name w:val="fontstyle01"/>
    <w:qFormat/>
    <w:rPr>
      <w:rFonts w:ascii="CIDFont+F1" w:hAnsi="CIDFont+F1" w:hint="default"/>
      <w:color w:val="000000"/>
      <w:sz w:val="22"/>
      <w:szCs w:val="22"/>
    </w:rPr>
  </w:style>
  <w:style w:type="paragraph" w:styleId="a5">
    <w:name w:val="footer"/>
    <w:basedOn w:val="a"/>
    <w:link w:val="Char"/>
    <w:rsid w:val="003B073D"/>
    <w:pPr>
      <w:tabs>
        <w:tab w:val="center" w:pos="4153"/>
        <w:tab w:val="right" w:pos="8306"/>
      </w:tabs>
    </w:pPr>
    <w:rPr>
      <w:sz w:val="18"/>
      <w:szCs w:val="18"/>
    </w:rPr>
  </w:style>
  <w:style w:type="character" w:customStyle="1" w:styleId="Char">
    <w:name w:val="页脚 Char"/>
    <w:basedOn w:val="a0"/>
    <w:link w:val="a5"/>
    <w:rsid w:val="003B073D"/>
    <w:rPr>
      <w:rFonts w:ascii="Arial" w:eastAsia="Arial" w:hAnsi="Arial" w:cs="Arial"/>
      <w:snapToGrid w:val="0"/>
      <w:color w:val="000000"/>
      <w:sz w:val="18"/>
      <w:szCs w:val="18"/>
      <w:lang w:eastAsia="en-US"/>
    </w:rPr>
  </w:style>
  <w:style w:type="paragraph" w:styleId="a6">
    <w:name w:val="Balloon Text"/>
    <w:basedOn w:val="a"/>
    <w:link w:val="Char0"/>
    <w:rsid w:val="003B073D"/>
    <w:rPr>
      <w:sz w:val="18"/>
      <w:szCs w:val="18"/>
    </w:rPr>
  </w:style>
  <w:style w:type="character" w:customStyle="1" w:styleId="Char0">
    <w:name w:val="批注框文本 Char"/>
    <w:basedOn w:val="a0"/>
    <w:link w:val="a6"/>
    <w:rsid w:val="003B073D"/>
    <w:rPr>
      <w:rFonts w:ascii="Arial" w:eastAsia="Arial" w:hAnsi="Arial" w:cs="Arial"/>
      <w:snapToGrid w:val="0"/>
      <w:color w:val="000000"/>
      <w:sz w:val="18"/>
      <w:szCs w:val="1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4" w:uiPriority="99" w:qFormat="1"/>
    <w:lsdException w:name="header" w:uiPriority="99" w:unhideWhenUsed="1" w:qFormat="1"/>
    <w:lsdException w:name="caption" w:semiHidden="1" w:unhideWhenUsed="1" w:qFormat="1"/>
    <w:lsdException w:name="Title" w:qFormat="1"/>
    <w:lsdException w:name="Default Paragraph Font" w:semiHidden="1" w:uiPriority="1" w:unhideWhenUsed="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宋体" w:eastAsia="宋体" w:hAnsi="宋体" w:cs="宋体"/>
    </w:rPr>
  </w:style>
  <w:style w:type="paragraph" w:styleId="4">
    <w:name w:val="index 4"/>
    <w:basedOn w:val="a"/>
    <w:next w:val="a"/>
    <w:uiPriority w:val="99"/>
    <w:qFormat/>
    <w:pPr>
      <w:ind w:leftChars="600" w:left="600"/>
    </w:pPr>
    <w:rPr>
      <w:rFonts w:ascii="Calibri" w:hAnsi="Calibri"/>
    </w:rPr>
  </w:style>
  <w:style w:type="paragraph" w:styleId="a4">
    <w:name w:val="header"/>
    <w:basedOn w:val="a"/>
    <w:uiPriority w:val="99"/>
    <w:unhideWhenUsed/>
    <w:qFormat/>
    <w:pPr>
      <w:pBdr>
        <w:bottom w:val="single" w:sz="6" w:space="1" w:color="auto"/>
      </w:pBdr>
      <w:tabs>
        <w:tab w:val="center" w:pos="4153"/>
        <w:tab w:val="right" w:pos="8306"/>
      </w:tabs>
      <w:jc w:val="center"/>
    </w:pPr>
    <w:rPr>
      <w:sz w:val="18"/>
      <w:szCs w:val="18"/>
    </w:rPr>
  </w:style>
  <w:style w:type="paragraph" w:customStyle="1" w:styleId="p15">
    <w:name w:val="p15"/>
    <w:basedOn w:val="a"/>
    <w:qFormat/>
    <w:pPr>
      <w:spacing w:before="100" w:line="400" w:lineRule="atLeast"/>
    </w:pPr>
    <w:rPr>
      <w:sz w:val="28"/>
      <w:szCs w:val="28"/>
    </w:rPr>
  </w:style>
  <w:style w:type="paragraph" w:customStyle="1" w:styleId="p0">
    <w:name w:val="p0"/>
    <w:basedOn w:val="a"/>
    <w:qFormat/>
  </w:style>
  <w:style w:type="paragraph" w:customStyle="1" w:styleId="DL">
    <w:name w:val="D&amp;L"/>
    <w:basedOn w:val="a4"/>
    <w:qFormat/>
    <w:pPr>
      <w:pBdr>
        <w:bottom w:val="thinThickSmallGap" w:sz="18" w:space="1" w:color="auto"/>
      </w:pBdr>
      <w:snapToGrid/>
      <w:spacing w:line="240" w:lineRule="atLeast"/>
    </w:pPr>
    <w:rPr>
      <w:rFonts w:ascii="@仿宋_GB2312" w:eastAsia="@仿宋_GB2312" w:hAnsi="@仿宋_GB2312" w:cs="@仿宋_GB2312"/>
      <w:sz w:val="24"/>
      <w:szCs w:val="20"/>
    </w:rPr>
  </w:style>
  <w:style w:type="character" w:customStyle="1" w:styleId="fontstyle01">
    <w:name w:val="fontstyle01"/>
    <w:qFormat/>
    <w:rPr>
      <w:rFonts w:ascii="CIDFont+F1" w:hAnsi="CIDFont+F1" w:hint="default"/>
      <w:color w:val="000000"/>
      <w:sz w:val="22"/>
      <w:szCs w:val="22"/>
    </w:rPr>
  </w:style>
  <w:style w:type="paragraph" w:styleId="a5">
    <w:name w:val="footer"/>
    <w:basedOn w:val="a"/>
    <w:link w:val="Char"/>
    <w:rsid w:val="003B073D"/>
    <w:pPr>
      <w:tabs>
        <w:tab w:val="center" w:pos="4153"/>
        <w:tab w:val="right" w:pos="8306"/>
      </w:tabs>
    </w:pPr>
    <w:rPr>
      <w:sz w:val="18"/>
      <w:szCs w:val="18"/>
    </w:rPr>
  </w:style>
  <w:style w:type="character" w:customStyle="1" w:styleId="Char">
    <w:name w:val="页脚 Char"/>
    <w:basedOn w:val="a0"/>
    <w:link w:val="a5"/>
    <w:rsid w:val="003B073D"/>
    <w:rPr>
      <w:rFonts w:ascii="Arial" w:eastAsia="Arial" w:hAnsi="Arial" w:cs="Arial"/>
      <w:snapToGrid w:val="0"/>
      <w:color w:val="000000"/>
      <w:sz w:val="18"/>
      <w:szCs w:val="18"/>
      <w:lang w:eastAsia="en-US"/>
    </w:rPr>
  </w:style>
  <w:style w:type="paragraph" w:styleId="a6">
    <w:name w:val="Balloon Text"/>
    <w:basedOn w:val="a"/>
    <w:link w:val="Char0"/>
    <w:rsid w:val="003B073D"/>
    <w:rPr>
      <w:sz w:val="18"/>
      <w:szCs w:val="18"/>
    </w:rPr>
  </w:style>
  <w:style w:type="character" w:customStyle="1" w:styleId="Char0">
    <w:name w:val="批注框文本 Char"/>
    <w:basedOn w:val="a0"/>
    <w:link w:val="a6"/>
    <w:rsid w:val="003B073D"/>
    <w:rPr>
      <w:rFonts w:ascii="Arial" w:eastAsia="Arial" w:hAnsi="Arial" w:cs="Arial"/>
      <w:snapToGrid w:val="0"/>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4</Pages>
  <Words>440</Words>
  <Characters>2509</Characters>
  <Application>Microsoft Office Word</Application>
  <DocSecurity>0</DocSecurity>
  <Lines>20</Lines>
  <Paragraphs>5</Paragraphs>
  <ScaleCrop>false</ScaleCrop>
  <Company/>
  <LinksUpToDate>false</LinksUpToDate>
  <CharactersWithSpaces>2944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27764</dc:creator>
  <cp:lastModifiedBy>Lenovo</cp:lastModifiedBy>
  <cp:revision>3</cp:revision>
  <cp:lastPrinted>2024-12-09T09:34:00Z</cp:lastPrinted>
  <dcterms:created xsi:type="dcterms:W3CDTF">2024-12-08T22:32:00Z</dcterms:created>
  <dcterms:modified xsi:type="dcterms:W3CDTF">2024-12-09T09:34:00Z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5EC53720EAC7410DAC0353C359477059_11</vt:lpwstr>
  </property>
</Properties>
</file>